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B42B6" w14:textId="77777777" w:rsidR="00BA70E0" w:rsidRDefault="00BA70E0" w:rsidP="00BA70E0">
      <w:pPr>
        <w:pStyle w:val="Corpsdetexte2"/>
        <w:spacing w:line="240" w:lineRule="auto"/>
        <w:jc w:val="center"/>
        <w:rPr>
          <w:rFonts w:asciiTheme="minorHAnsi" w:hAnsiTheme="minorHAnsi" w:cstheme="minorHAnsi"/>
          <w:b/>
          <w:sz w:val="28"/>
          <w:szCs w:val="28"/>
          <w:u w:val="single"/>
        </w:rPr>
      </w:pPr>
      <w:r w:rsidRPr="00310AEC">
        <w:rPr>
          <w:rFonts w:asciiTheme="minorHAnsi" w:hAnsiTheme="minorHAnsi" w:cstheme="minorHAnsi"/>
          <w:b/>
          <w:sz w:val="28"/>
          <w:szCs w:val="28"/>
          <w:u w:val="single"/>
        </w:rPr>
        <w:t>ANNEXES</w:t>
      </w:r>
    </w:p>
    <w:p w14:paraId="772B3740" w14:textId="77777777" w:rsidR="00BA70E0" w:rsidRPr="00310AEC" w:rsidRDefault="00BA70E0" w:rsidP="00BA70E0">
      <w:pPr>
        <w:pStyle w:val="Corpsdetexte2"/>
        <w:spacing w:line="240" w:lineRule="auto"/>
        <w:jc w:val="center"/>
        <w:rPr>
          <w:rFonts w:asciiTheme="minorHAnsi" w:hAnsiTheme="minorHAnsi" w:cstheme="minorHAnsi"/>
          <w:b/>
          <w:sz w:val="28"/>
          <w:szCs w:val="28"/>
          <w:u w:val="single"/>
        </w:rPr>
      </w:pPr>
    </w:p>
    <w:p w14:paraId="4FF38B1C" w14:textId="77777777" w:rsidR="00BA70E0" w:rsidRDefault="00BA70E0" w:rsidP="00BA70E0">
      <w:pPr>
        <w:pStyle w:val="Corpsdetexte2"/>
        <w:spacing w:line="240" w:lineRule="auto"/>
        <w:jc w:val="center"/>
        <w:rPr>
          <w:rFonts w:asciiTheme="minorHAnsi" w:hAnsiTheme="minorHAnsi" w:cstheme="minorHAnsi"/>
          <w:b/>
        </w:rPr>
      </w:pPr>
    </w:p>
    <w:p w14:paraId="4D2C8A90" w14:textId="77777777" w:rsidR="00BA70E0" w:rsidRDefault="00BA70E0" w:rsidP="00BA70E0">
      <w:pPr>
        <w:pStyle w:val="Corpsdetexte2"/>
        <w:numPr>
          <w:ilvl w:val="0"/>
          <w:numId w:val="1"/>
        </w:numPr>
        <w:spacing w:line="240" w:lineRule="auto"/>
        <w:jc w:val="center"/>
        <w:rPr>
          <w:rFonts w:asciiTheme="minorHAnsi" w:hAnsiTheme="minorHAnsi" w:cstheme="minorHAnsi"/>
          <w:b/>
        </w:rPr>
      </w:pPr>
      <w:bookmarkStart w:id="0" w:name="_Hlk230353342"/>
      <w:r>
        <w:rPr>
          <w:rFonts w:asciiTheme="minorHAnsi" w:hAnsiTheme="minorHAnsi" w:cstheme="minorHAnsi"/>
          <w:b/>
        </w:rPr>
        <w:t>Newsletters d’inscription à l’atelier d’expression au musée Carnavalet</w:t>
      </w:r>
      <w:bookmarkEnd w:id="0"/>
    </w:p>
    <w:p w14:paraId="40CC848A" w14:textId="77777777" w:rsidR="00BA70E0" w:rsidRDefault="00BA70E0" w:rsidP="00BA70E0">
      <w:pPr>
        <w:pStyle w:val="Corpsdetexte2"/>
        <w:spacing w:line="240" w:lineRule="auto"/>
        <w:ind w:left="360"/>
        <w:rPr>
          <w:rFonts w:asciiTheme="minorHAnsi" w:hAnsiTheme="minorHAnsi" w:cstheme="minorHAnsi"/>
          <w:b/>
        </w:rPr>
      </w:pPr>
    </w:p>
    <w:p w14:paraId="01056DE4" w14:textId="77777777" w:rsidR="00BA70E0" w:rsidRPr="004D471F" w:rsidRDefault="00BA70E0" w:rsidP="00BA70E0">
      <w:pPr>
        <w:pStyle w:val="Corpsdetexte2"/>
        <w:numPr>
          <w:ilvl w:val="0"/>
          <w:numId w:val="1"/>
        </w:numPr>
        <w:spacing w:line="240" w:lineRule="auto"/>
        <w:jc w:val="center"/>
        <w:rPr>
          <w:rFonts w:asciiTheme="minorHAnsi" w:hAnsiTheme="minorHAnsi" w:cstheme="minorHAnsi"/>
          <w:b/>
        </w:rPr>
      </w:pPr>
      <w:r>
        <w:rPr>
          <w:rFonts w:asciiTheme="minorHAnsi" w:hAnsiTheme="minorHAnsi" w:cstheme="minorHAnsi"/>
          <w:b/>
        </w:rPr>
        <w:t>Newsletters d’inscription à l’atelier d’expression au musée Cernuschi</w:t>
      </w:r>
    </w:p>
    <w:p w14:paraId="48556971" w14:textId="77777777" w:rsidR="00BA70E0" w:rsidRDefault="00BA70E0" w:rsidP="00BA70E0">
      <w:pPr>
        <w:pStyle w:val="Corpsdetexte2"/>
        <w:spacing w:line="240" w:lineRule="auto"/>
        <w:rPr>
          <w:rFonts w:asciiTheme="minorHAnsi" w:hAnsiTheme="minorHAnsi" w:cstheme="minorHAnsi"/>
          <w:b/>
        </w:rPr>
      </w:pPr>
    </w:p>
    <w:p w14:paraId="0FBAF4F0" w14:textId="77777777" w:rsidR="00BA70E0" w:rsidRDefault="00BA70E0" w:rsidP="00BA70E0">
      <w:pPr>
        <w:pStyle w:val="Corpsdetexte2"/>
        <w:numPr>
          <w:ilvl w:val="0"/>
          <w:numId w:val="1"/>
        </w:numPr>
        <w:spacing w:line="240" w:lineRule="auto"/>
        <w:jc w:val="center"/>
        <w:rPr>
          <w:rFonts w:asciiTheme="minorHAnsi" w:hAnsiTheme="minorHAnsi" w:cstheme="minorHAnsi"/>
          <w:b/>
        </w:rPr>
      </w:pPr>
      <w:r>
        <w:rPr>
          <w:rFonts w:asciiTheme="minorHAnsi" w:hAnsiTheme="minorHAnsi" w:cstheme="minorHAnsi"/>
          <w:b/>
        </w:rPr>
        <w:t>Supports pédagogiques de présentation d’une œuvre</w:t>
      </w:r>
    </w:p>
    <w:p w14:paraId="125354CF" w14:textId="77777777" w:rsidR="00BA70E0" w:rsidRDefault="00BA70E0" w:rsidP="00BA70E0">
      <w:pPr>
        <w:pStyle w:val="Corpsdetexte2"/>
        <w:spacing w:line="240" w:lineRule="auto"/>
        <w:rPr>
          <w:rFonts w:asciiTheme="minorHAnsi" w:hAnsiTheme="minorHAnsi" w:cstheme="minorHAnsi"/>
          <w:b/>
        </w:rPr>
      </w:pPr>
    </w:p>
    <w:p w14:paraId="21E956D4" w14:textId="1BBDA123" w:rsidR="00BA70E0" w:rsidRDefault="00BA70E0" w:rsidP="00BA70E0">
      <w:pPr>
        <w:pStyle w:val="Corpsdetexte2"/>
        <w:numPr>
          <w:ilvl w:val="0"/>
          <w:numId w:val="1"/>
        </w:numPr>
        <w:spacing w:line="240" w:lineRule="auto"/>
        <w:jc w:val="center"/>
        <w:rPr>
          <w:rFonts w:asciiTheme="minorHAnsi" w:hAnsiTheme="minorHAnsi" w:cstheme="minorHAnsi"/>
          <w:b/>
        </w:rPr>
      </w:pPr>
      <w:bookmarkStart w:id="1" w:name="_Hlk230356257"/>
      <w:r>
        <w:rPr>
          <w:rFonts w:asciiTheme="minorHAnsi" w:hAnsiTheme="minorHAnsi" w:cstheme="minorHAnsi"/>
          <w:b/>
        </w:rPr>
        <w:t>Exemple</w:t>
      </w:r>
      <w:r w:rsidR="00164541">
        <w:rPr>
          <w:rFonts w:asciiTheme="minorHAnsi" w:hAnsiTheme="minorHAnsi" w:cstheme="minorHAnsi"/>
          <w:b/>
        </w:rPr>
        <w:t>s</w:t>
      </w:r>
      <w:r>
        <w:rPr>
          <w:rFonts w:asciiTheme="minorHAnsi" w:hAnsiTheme="minorHAnsi" w:cstheme="minorHAnsi"/>
          <w:b/>
        </w:rPr>
        <w:t xml:space="preserve"> de présentation</w:t>
      </w:r>
      <w:r w:rsidR="00164541">
        <w:rPr>
          <w:rFonts w:asciiTheme="minorHAnsi" w:hAnsiTheme="minorHAnsi" w:cstheme="minorHAnsi"/>
          <w:b/>
        </w:rPr>
        <w:t>s</w:t>
      </w:r>
      <w:r>
        <w:rPr>
          <w:rFonts w:asciiTheme="minorHAnsi" w:hAnsiTheme="minorHAnsi" w:cstheme="minorHAnsi"/>
          <w:b/>
        </w:rPr>
        <w:t xml:space="preserve"> écrite</w:t>
      </w:r>
      <w:r w:rsidR="00164541">
        <w:rPr>
          <w:rFonts w:asciiTheme="minorHAnsi" w:hAnsiTheme="minorHAnsi" w:cstheme="minorHAnsi"/>
          <w:b/>
        </w:rPr>
        <w:t>s</w:t>
      </w:r>
      <w:r>
        <w:rPr>
          <w:rFonts w:asciiTheme="minorHAnsi" w:hAnsiTheme="minorHAnsi" w:cstheme="minorHAnsi"/>
          <w:b/>
        </w:rPr>
        <w:t xml:space="preserve"> </w:t>
      </w:r>
      <w:r w:rsidR="00164541">
        <w:rPr>
          <w:rFonts w:asciiTheme="minorHAnsi" w:hAnsiTheme="minorHAnsi" w:cstheme="minorHAnsi"/>
          <w:b/>
        </w:rPr>
        <w:t>de</w:t>
      </w:r>
      <w:r>
        <w:rPr>
          <w:rFonts w:asciiTheme="minorHAnsi" w:hAnsiTheme="minorHAnsi" w:cstheme="minorHAnsi"/>
          <w:b/>
        </w:rPr>
        <w:t xml:space="preserve"> participante</w:t>
      </w:r>
      <w:r w:rsidR="00164541">
        <w:rPr>
          <w:rFonts w:asciiTheme="minorHAnsi" w:hAnsiTheme="minorHAnsi" w:cstheme="minorHAnsi"/>
          <w:b/>
        </w:rPr>
        <w:t>s</w:t>
      </w:r>
    </w:p>
    <w:bookmarkEnd w:id="1"/>
    <w:p w14:paraId="0FB4BD63" w14:textId="77777777" w:rsidR="00BA70E0" w:rsidRDefault="00BA70E0" w:rsidP="00BA70E0">
      <w:pPr>
        <w:pStyle w:val="Corpsdetexte2"/>
        <w:spacing w:line="240" w:lineRule="auto"/>
        <w:rPr>
          <w:rFonts w:asciiTheme="minorHAnsi" w:hAnsiTheme="minorHAnsi" w:cstheme="minorHAnsi"/>
          <w:b/>
        </w:rPr>
      </w:pPr>
    </w:p>
    <w:p w14:paraId="23D2458D" w14:textId="77777777" w:rsidR="00BA70E0" w:rsidRDefault="00BA70E0" w:rsidP="00BA70E0">
      <w:pPr>
        <w:pStyle w:val="Corpsdetexte2"/>
        <w:numPr>
          <w:ilvl w:val="0"/>
          <w:numId w:val="1"/>
        </w:numPr>
        <w:spacing w:line="240" w:lineRule="auto"/>
        <w:jc w:val="center"/>
        <w:rPr>
          <w:rFonts w:asciiTheme="minorHAnsi" w:hAnsiTheme="minorHAnsi" w:cstheme="minorHAnsi"/>
          <w:b/>
        </w:rPr>
      </w:pPr>
      <w:r>
        <w:rPr>
          <w:rFonts w:asciiTheme="minorHAnsi" w:hAnsiTheme="minorHAnsi" w:cstheme="minorHAnsi"/>
          <w:b/>
        </w:rPr>
        <w:t>Photos d’ateliers dans les différents musées</w:t>
      </w:r>
    </w:p>
    <w:p w14:paraId="54C2E9BE" w14:textId="77777777" w:rsidR="00BA70E0" w:rsidRDefault="00BA70E0" w:rsidP="00BA70E0">
      <w:pPr>
        <w:pStyle w:val="Corpsdetexte2"/>
        <w:spacing w:line="240" w:lineRule="auto"/>
        <w:rPr>
          <w:rFonts w:asciiTheme="minorHAnsi" w:hAnsiTheme="minorHAnsi" w:cstheme="minorHAnsi"/>
          <w:b/>
        </w:rPr>
      </w:pPr>
    </w:p>
    <w:p w14:paraId="548E0EB7" w14:textId="77777777" w:rsidR="00BA70E0" w:rsidRDefault="00BA70E0" w:rsidP="00BA70E0">
      <w:pPr>
        <w:pStyle w:val="Corpsdetexte2"/>
        <w:numPr>
          <w:ilvl w:val="0"/>
          <w:numId w:val="1"/>
        </w:numPr>
        <w:spacing w:line="240" w:lineRule="auto"/>
        <w:jc w:val="center"/>
        <w:rPr>
          <w:rFonts w:asciiTheme="minorHAnsi" w:hAnsiTheme="minorHAnsi" w:cstheme="minorHAnsi"/>
          <w:b/>
        </w:rPr>
      </w:pPr>
      <w:r>
        <w:rPr>
          <w:rFonts w:asciiTheme="minorHAnsi" w:hAnsiTheme="minorHAnsi" w:cstheme="minorHAnsi"/>
          <w:b/>
        </w:rPr>
        <w:t>Evaluation distribuée aux participants en fin d’atelier</w:t>
      </w:r>
    </w:p>
    <w:p w14:paraId="68D76383" w14:textId="77777777" w:rsidR="00BA70E0" w:rsidRDefault="00BA70E0" w:rsidP="00BA70E0">
      <w:pPr>
        <w:pStyle w:val="Corpsdetexte2"/>
        <w:spacing w:line="240" w:lineRule="auto"/>
        <w:rPr>
          <w:rFonts w:asciiTheme="minorHAnsi" w:hAnsiTheme="minorHAnsi" w:cstheme="minorHAnsi"/>
          <w:b/>
        </w:rPr>
      </w:pPr>
    </w:p>
    <w:p w14:paraId="2A117B0C" w14:textId="4F2E641D" w:rsidR="00BA70E0" w:rsidRDefault="00BA70E0" w:rsidP="00BA70E0">
      <w:pPr>
        <w:pStyle w:val="Corpsdetexte2"/>
        <w:numPr>
          <w:ilvl w:val="0"/>
          <w:numId w:val="1"/>
        </w:numPr>
        <w:spacing w:line="240" w:lineRule="auto"/>
        <w:jc w:val="center"/>
        <w:rPr>
          <w:rFonts w:asciiTheme="minorHAnsi" w:hAnsiTheme="minorHAnsi" w:cstheme="minorHAnsi"/>
          <w:b/>
        </w:rPr>
      </w:pPr>
      <w:r>
        <w:rPr>
          <w:rFonts w:asciiTheme="minorHAnsi" w:hAnsiTheme="minorHAnsi" w:cstheme="minorHAnsi"/>
          <w:b/>
        </w:rPr>
        <w:t>Retours d’agents sur le vécu de l’atelier</w:t>
      </w:r>
    </w:p>
    <w:p w14:paraId="06DE4D57" w14:textId="77777777" w:rsidR="00024A0B" w:rsidRDefault="00024A0B" w:rsidP="00024A0B">
      <w:pPr>
        <w:pStyle w:val="Paragraphedeliste"/>
        <w:rPr>
          <w:rFonts w:asciiTheme="minorHAnsi" w:hAnsiTheme="minorHAnsi" w:cstheme="minorHAnsi"/>
          <w:b/>
        </w:rPr>
      </w:pPr>
    </w:p>
    <w:p w14:paraId="41C392AA" w14:textId="671B5923" w:rsidR="00024A0B" w:rsidRDefault="00024A0B" w:rsidP="00BA70E0">
      <w:pPr>
        <w:pStyle w:val="Corpsdetexte2"/>
        <w:numPr>
          <w:ilvl w:val="0"/>
          <w:numId w:val="1"/>
        </w:numPr>
        <w:spacing w:line="240" w:lineRule="auto"/>
        <w:jc w:val="center"/>
        <w:rPr>
          <w:rFonts w:asciiTheme="minorHAnsi" w:hAnsiTheme="minorHAnsi" w:cstheme="minorHAnsi"/>
          <w:b/>
        </w:rPr>
      </w:pPr>
      <w:bookmarkStart w:id="2" w:name="_Hlk231226512"/>
      <w:r>
        <w:rPr>
          <w:rFonts w:asciiTheme="minorHAnsi" w:hAnsiTheme="minorHAnsi" w:cstheme="minorHAnsi"/>
          <w:b/>
        </w:rPr>
        <w:t xml:space="preserve">Et pour aller plus loin, </w:t>
      </w:r>
      <w:r w:rsidR="00CE148D">
        <w:rPr>
          <w:rFonts w:asciiTheme="minorHAnsi" w:hAnsiTheme="minorHAnsi" w:cstheme="minorHAnsi"/>
          <w:b/>
        </w:rPr>
        <w:t>nous vous présentons l’atelier d’écriture…</w:t>
      </w:r>
    </w:p>
    <w:bookmarkEnd w:id="2"/>
    <w:p w14:paraId="7BAA48C2" w14:textId="77777777" w:rsidR="00BA70E0" w:rsidRPr="00310AEC" w:rsidRDefault="00BA70E0" w:rsidP="00BA70E0">
      <w:pPr>
        <w:pStyle w:val="Corpsdetexte2"/>
        <w:spacing w:line="240" w:lineRule="auto"/>
        <w:ind w:left="720"/>
        <w:rPr>
          <w:rFonts w:asciiTheme="minorHAnsi" w:hAnsiTheme="minorHAnsi" w:cstheme="minorHAnsi"/>
          <w:b/>
        </w:rPr>
      </w:pPr>
    </w:p>
    <w:p w14:paraId="4EB62CAB" w14:textId="77777777" w:rsidR="00BA70E0" w:rsidRPr="00310AEC" w:rsidRDefault="00BA70E0" w:rsidP="00BA70E0">
      <w:pPr>
        <w:pStyle w:val="Corpsdetexte2"/>
        <w:spacing w:line="240" w:lineRule="auto"/>
        <w:ind w:left="720"/>
        <w:rPr>
          <w:ins w:id="3" w:author="Tellier, Magali" w:date="2026-05-22T14:39:00Z"/>
          <w:rFonts w:asciiTheme="minorHAnsi" w:hAnsiTheme="minorHAnsi" w:cstheme="minorHAnsi"/>
          <w:b/>
        </w:rPr>
      </w:pPr>
    </w:p>
    <w:p w14:paraId="3DDC6F11" w14:textId="77777777" w:rsidR="00BA70E0" w:rsidRDefault="00BA70E0" w:rsidP="00BA70E0">
      <w:pPr>
        <w:pStyle w:val="Corpsdetexte2"/>
        <w:spacing w:line="240" w:lineRule="auto"/>
        <w:jc w:val="center"/>
        <w:rPr>
          <w:ins w:id="4" w:author="Tellier, Magali" w:date="2026-05-22T14:39:00Z"/>
          <w:rFonts w:asciiTheme="minorHAnsi" w:hAnsiTheme="minorHAnsi" w:cstheme="minorHAnsi"/>
          <w:b/>
        </w:rPr>
      </w:pPr>
    </w:p>
    <w:p w14:paraId="4C9DBBF0" w14:textId="77777777" w:rsidR="00BA70E0" w:rsidRDefault="00BA70E0" w:rsidP="00BA70E0">
      <w:pPr>
        <w:pStyle w:val="Corpsdetexte2"/>
        <w:spacing w:line="240" w:lineRule="auto"/>
        <w:jc w:val="center"/>
        <w:rPr>
          <w:ins w:id="5" w:author="Tellier, Magali" w:date="2026-05-22T14:39:00Z"/>
          <w:rFonts w:asciiTheme="minorHAnsi" w:hAnsiTheme="minorHAnsi" w:cstheme="minorHAnsi"/>
          <w:b/>
        </w:rPr>
      </w:pPr>
    </w:p>
    <w:p w14:paraId="5A3FBB14" w14:textId="77777777" w:rsidR="00BA70E0" w:rsidRDefault="00BA70E0" w:rsidP="00BA70E0">
      <w:pPr>
        <w:pStyle w:val="Corpsdetexte2"/>
        <w:spacing w:line="240" w:lineRule="auto"/>
        <w:jc w:val="center"/>
        <w:rPr>
          <w:rFonts w:asciiTheme="minorHAnsi" w:hAnsiTheme="minorHAnsi" w:cstheme="minorHAnsi"/>
          <w:b/>
        </w:rPr>
      </w:pPr>
    </w:p>
    <w:p w14:paraId="59F8E6C0" w14:textId="77777777" w:rsidR="00BA70E0" w:rsidRDefault="00BA70E0" w:rsidP="00BA70E0">
      <w:pPr>
        <w:pStyle w:val="Corpsdetexte2"/>
        <w:spacing w:line="240" w:lineRule="auto"/>
        <w:jc w:val="center"/>
        <w:rPr>
          <w:rFonts w:asciiTheme="minorHAnsi" w:hAnsiTheme="minorHAnsi" w:cstheme="minorHAnsi"/>
          <w:b/>
        </w:rPr>
      </w:pPr>
    </w:p>
    <w:p w14:paraId="3CB93096" w14:textId="77777777" w:rsidR="00BA70E0" w:rsidRDefault="00BA70E0" w:rsidP="00BA70E0">
      <w:pPr>
        <w:pStyle w:val="Corpsdetexte2"/>
        <w:spacing w:line="240" w:lineRule="auto"/>
        <w:jc w:val="center"/>
        <w:rPr>
          <w:rFonts w:asciiTheme="minorHAnsi" w:hAnsiTheme="minorHAnsi" w:cstheme="minorHAnsi"/>
          <w:b/>
        </w:rPr>
      </w:pPr>
    </w:p>
    <w:p w14:paraId="2789C65B" w14:textId="77777777" w:rsidR="00BA70E0" w:rsidRDefault="00BA70E0" w:rsidP="00BA70E0">
      <w:pPr>
        <w:pStyle w:val="Corpsdetexte2"/>
        <w:spacing w:line="240" w:lineRule="auto"/>
        <w:jc w:val="center"/>
        <w:rPr>
          <w:rFonts w:asciiTheme="minorHAnsi" w:hAnsiTheme="minorHAnsi" w:cstheme="minorHAnsi"/>
          <w:b/>
        </w:rPr>
      </w:pPr>
    </w:p>
    <w:p w14:paraId="6B8B5F0E" w14:textId="77777777" w:rsidR="00BA70E0" w:rsidRDefault="00BA70E0" w:rsidP="00BA70E0">
      <w:pPr>
        <w:pStyle w:val="Corpsdetexte2"/>
        <w:spacing w:line="240" w:lineRule="auto"/>
        <w:jc w:val="center"/>
        <w:rPr>
          <w:rFonts w:asciiTheme="minorHAnsi" w:hAnsiTheme="minorHAnsi" w:cstheme="minorHAnsi"/>
          <w:b/>
        </w:rPr>
      </w:pPr>
    </w:p>
    <w:p w14:paraId="5CCA9FA9" w14:textId="77777777" w:rsidR="00BA70E0" w:rsidRDefault="00BA70E0" w:rsidP="00BA70E0">
      <w:pPr>
        <w:pStyle w:val="Corpsdetexte2"/>
        <w:spacing w:line="240" w:lineRule="auto"/>
        <w:jc w:val="center"/>
        <w:rPr>
          <w:rFonts w:asciiTheme="minorHAnsi" w:hAnsiTheme="minorHAnsi" w:cstheme="minorHAnsi"/>
          <w:b/>
        </w:rPr>
      </w:pPr>
    </w:p>
    <w:p w14:paraId="645BEEBC" w14:textId="77777777" w:rsidR="00BA70E0" w:rsidRDefault="00BA70E0" w:rsidP="00BA70E0">
      <w:pPr>
        <w:pStyle w:val="Corpsdetexte2"/>
        <w:spacing w:line="240" w:lineRule="auto"/>
        <w:jc w:val="center"/>
        <w:rPr>
          <w:rFonts w:asciiTheme="minorHAnsi" w:hAnsiTheme="minorHAnsi" w:cstheme="minorHAnsi"/>
          <w:b/>
        </w:rPr>
      </w:pPr>
    </w:p>
    <w:p w14:paraId="35E2820E" w14:textId="77777777" w:rsidR="00BA70E0" w:rsidRDefault="00BA70E0" w:rsidP="00BA70E0">
      <w:pPr>
        <w:pStyle w:val="Corpsdetexte2"/>
        <w:spacing w:line="240" w:lineRule="auto"/>
        <w:jc w:val="center"/>
        <w:rPr>
          <w:rFonts w:asciiTheme="minorHAnsi" w:hAnsiTheme="minorHAnsi" w:cstheme="minorHAnsi"/>
          <w:b/>
        </w:rPr>
      </w:pPr>
    </w:p>
    <w:p w14:paraId="4DA4322B" w14:textId="77777777" w:rsidR="00BA70E0" w:rsidRDefault="00BA70E0" w:rsidP="00BA70E0">
      <w:pPr>
        <w:pStyle w:val="Corpsdetexte2"/>
        <w:spacing w:line="240" w:lineRule="auto"/>
        <w:jc w:val="center"/>
        <w:rPr>
          <w:rFonts w:asciiTheme="minorHAnsi" w:hAnsiTheme="minorHAnsi" w:cstheme="minorHAnsi"/>
          <w:b/>
        </w:rPr>
      </w:pPr>
    </w:p>
    <w:p w14:paraId="2F2588B8" w14:textId="77777777" w:rsidR="00BA70E0" w:rsidRDefault="00BA70E0" w:rsidP="00BA70E0">
      <w:pPr>
        <w:pStyle w:val="Corpsdetexte2"/>
        <w:spacing w:line="240" w:lineRule="auto"/>
        <w:jc w:val="center"/>
        <w:rPr>
          <w:rFonts w:asciiTheme="minorHAnsi" w:hAnsiTheme="minorHAnsi" w:cstheme="minorHAnsi"/>
          <w:b/>
        </w:rPr>
      </w:pPr>
    </w:p>
    <w:p w14:paraId="4DFAC04D" w14:textId="77777777" w:rsidR="00BA70E0" w:rsidRDefault="00BA70E0" w:rsidP="00BA70E0">
      <w:pPr>
        <w:pStyle w:val="Corpsdetexte2"/>
        <w:spacing w:line="240" w:lineRule="auto"/>
        <w:jc w:val="center"/>
        <w:rPr>
          <w:rFonts w:asciiTheme="minorHAnsi" w:hAnsiTheme="minorHAnsi" w:cstheme="minorHAnsi"/>
          <w:b/>
        </w:rPr>
      </w:pPr>
    </w:p>
    <w:p w14:paraId="27B0326D" w14:textId="77777777" w:rsidR="00BA70E0" w:rsidRDefault="00BA70E0" w:rsidP="00BA70E0">
      <w:pPr>
        <w:pStyle w:val="Corpsdetexte2"/>
        <w:spacing w:line="240" w:lineRule="auto"/>
        <w:jc w:val="center"/>
        <w:rPr>
          <w:rFonts w:asciiTheme="minorHAnsi" w:hAnsiTheme="minorHAnsi" w:cstheme="minorHAnsi"/>
          <w:b/>
        </w:rPr>
      </w:pPr>
    </w:p>
    <w:p w14:paraId="2D8B3B04" w14:textId="77777777" w:rsidR="00BA70E0" w:rsidRDefault="00BA70E0" w:rsidP="00BA70E0">
      <w:pPr>
        <w:pStyle w:val="Corpsdetexte2"/>
        <w:spacing w:line="240" w:lineRule="auto"/>
        <w:jc w:val="center"/>
        <w:rPr>
          <w:rFonts w:asciiTheme="minorHAnsi" w:hAnsiTheme="minorHAnsi" w:cstheme="minorHAnsi"/>
          <w:b/>
        </w:rPr>
      </w:pPr>
    </w:p>
    <w:p w14:paraId="5163E3DD" w14:textId="77777777" w:rsidR="00BA70E0" w:rsidRDefault="00BA70E0" w:rsidP="00BA70E0">
      <w:pPr>
        <w:pStyle w:val="Corpsdetexte2"/>
        <w:spacing w:line="240" w:lineRule="auto"/>
        <w:jc w:val="center"/>
        <w:rPr>
          <w:rFonts w:asciiTheme="minorHAnsi" w:hAnsiTheme="minorHAnsi" w:cstheme="minorHAnsi"/>
          <w:b/>
        </w:rPr>
      </w:pPr>
    </w:p>
    <w:p w14:paraId="00298635" w14:textId="77777777" w:rsidR="00BA70E0" w:rsidRDefault="00BA70E0" w:rsidP="00BA70E0">
      <w:pPr>
        <w:pStyle w:val="Corpsdetexte2"/>
        <w:spacing w:line="240" w:lineRule="auto"/>
        <w:jc w:val="center"/>
        <w:rPr>
          <w:rFonts w:asciiTheme="minorHAnsi" w:hAnsiTheme="minorHAnsi" w:cstheme="minorHAnsi"/>
          <w:b/>
        </w:rPr>
      </w:pPr>
    </w:p>
    <w:p w14:paraId="540E4877" w14:textId="77777777" w:rsidR="00BA70E0" w:rsidRDefault="00BA70E0" w:rsidP="00BA70E0">
      <w:pPr>
        <w:pStyle w:val="Corpsdetexte2"/>
        <w:spacing w:line="240" w:lineRule="auto"/>
        <w:jc w:val="center"/>
        <w:rPr>
          <w:rFonts w:asciiTheme="minorHAnsi" w:hAnsiTheme="minorHAnsi" w:cstheme="minorHAnsi"/>
          <w:b/>
        </w:rPr>
      </w:pPr>
    </w:p>
    <w:p w14:paraId="42FED353" w14:textId="77777777" w:rsidR="00BA70E0" w:rsidRDefault="00BA70E0" w:rsidP="00BA70E0">
      <w:pPr>
        <w:pStyle w:val="Corpsdetexte2"/>
        <w:spacing w:line="240" w:lineRule="auto"/>
        <w:jc w:val="center"/>
        <w:rPr>
          <w:rFonts w:asciiTheme="minorHAnsi" w:hAnsiTheme="minorHAnsi" w:cstheme="minorHAnsi"/>
          <w:b/>
        </w:rPr>
      </w:pPr>
    </w:p>
    <w:p w14:paraId="44FDF410" w14:textId="77777777" w:rsidR="00BA70E0" w:rsidRDefault="00BA70E0" w:rsidP="00BA70E0">
      <w:pPr>
        <w:pStyle w:val="Corpsdetexte2"/>
        <w:spacing w:line="240" w:lineRule="auto"/>
        <w:jc w:val="center"/>
        <w:rPr>
          <w:rFonts w:asciiTheme="minorHAnsi" w:hAnsiTheme="minorHAnsi" w:cstheme="minorHAnsi"/>
          <w:b/>
        </w:rPr>
      </w:pPr>
    </w:p>
    <w:p w14:paraId="5D88ECA4" w14:textId="77777777" w:rsidR="00BA70E0" w:rsidRDefault="00BA70E0" w:rsidP="00BA70E0">
      <w:pPr>
        <w:pStyle w:val="Corpsdetexte2"/>
        <w:spacing w:line="240" w:lineRule="auto"/>
        <w:jc w:val="center"/>
        <w:rPr>
          <w:rFonts w:asciiTheme="minorHAnsi" w:hAnsiTheme="minorHAnsi" w:cstheme="minorHAnsi"/>
          <w:b/>
        </w:rPr>
      </w:pPr>
    </w:p>
    <w:p w14:paraId="68EB3FD2" w14:textId="77777777" w:rsidR="00BA70E0" w:rsidRDefault="00BA70E0" w:rsidP="00BA70E0">
      <w:pPr>
        <w:pStyle w:val="Corpsdetexte2"/>
        <w:spacing w:line="240" w:lineRule="auto"/>
        <w:jc w:val="center"/>
        <w:rPr>
          <w:rFonts w:asciiTheme="minorHAnsi" w:hAnsiTheme="minorHAnsi" w:cstheme="minorHAnsi"/>
          <w:b/>
        </w:rPr>
      </w:pPr>
    </w:p>
    <w:p w14:paraId="23FC38E0" w14:textId="77777777" w:rsidR="00BA70E0" w:rsidRDefault="00BA70E0" w:rsidP="00BA70E0">
      <w:pPr>
        <w:pStyle w:val="Corpsdetexte2"/>
        <w:spacing w:line="240" w:lineRule="auto"/>
        <w:jc w:val="center"/>
        <w:rPr>
          <w:rFonts w:asciiTheme="minorHAnsi" w:hAnsiTheme="minorHAnsi" w:cstheme="minorHAnsi"/>
          <w:b/>
        </w:rPr>
      </w:pPr>
    </w:p>
    <w:p w14:paraId="1E1EBE32" w14:textId="77777777" w:rsidR="00BA70E0" w:rsidRDefault="00BA70E0" w:rsidP="00BA70E0">
      <w:pPr>
        <w:pStyle w:val="Corpsdetexte2"/>
        <w:spacing w:line="240" w:lineRule="auto"/>
        <w:jc w:val="center"/>
        <w:rPr>
          <w:rFonts w:asciiTheme="minorHAnsi" w:hAnsiTheme="minorHAnsi" w:cstheme="minorHAnsi"/>
          <w:b/>
        </w:rPr>
      </w:pPr>
    </w:p>
    <w:p w14:paraId="1C734F52" w14:textId="77777777" w:rsidR="00BA70E0" w:rsidRDefault="00BA70E0" w:rsidP="00BA70E0">
      <w:pPr>
        <w:pStyle w:val="Corpsdetexte2"/>
        <w:spacing w:line="240" w:lineRule="auto"/>
        <w:jc w:val="center"/>
        <w:rPr>
          <w:rFonts w:asciiTheme="minorHAnsi" w:hAnsiTheme="minorHAnsi" w:cstheme="minorHAnsi"/>
          <w:b/>
        </w:rPr>
      </w:pPr>
    </w:p>
    <w:tbl>
      <w:tblPr>
        <w:tblW w:w="9131" w:type="dxa"/>
        <w:jc w:val="center"/>
        <w:tblCellMar>
          <w:left w:w="0" w:type="dxa"/>
          <w:right w:w="0" w:type="dxa"/>
        </w:tblCellMar>
        <w:tblLook w:val="04A0" w:firstRow="1" w:lastRow="0" w:firstColumn="1" w:lastColumn="0" w:noHBand="0" w:noVBand="1"/>
      </w:tblPr>
      <w:tblGrid>
        <w:gridCol w:w="9131"/>
      </w:tblGrid>
      <w:tr w:rsidR="00BA70E0" w:rsidRPr="00457AB9" w14:paraId="12A60618" w14:textId="77777777" w:rsidTr="00426479">
        <w:trPr>
          <w:trHeight w:val="787"/>
          <w:jc w:val="center"/>
        </w:trPr>
        <w:tc>
          <w:tcPr>
            <w:tcW w:w="9131" w:type="dxa"/>
            <w:shd w:val="clear" w:color="auto" w:fill="12BCC1"/>
            <w:tcMar>
              <w:top w:w="0" w:type="dxa"/>
              <w:left w:w="108" w:type="dxa"/>
              <w:bottom w:w="0" w:type="dxa"/>
              <w:right w:w="108" w:type="dxa"/>
            </w:tcMar>
            <w:vAlign w:val="center"/>
            <w:hideMark/>
          </w:tcPr>
          <w:p w14:paraId="0EB6B763" w14:textId="77777777" w:rsidR="00BA70E0" w:rsidRPr="00457AB9" w:rsidRDefault="00BA70E0" w:rsidP="00426479">
            <w:pPr>
              <w:jc w:val="center"/>
              <w:rPr>
                <w:rFonts w:ascii="Montserrat" w:hAnsi="Montserrat"/>
                <w:sz w:val="28"/>
                <w:szCs w:val="28"/>
              </w:rPr>
            </w:pPr>
            <w:r w:rsidRPr="00457AB9">
              <w:rPr>
                <w:rFonts w:ascii="Montserrat" w:eastAsiaTheme="minorHAnsi" w:hAnsi="Montserrat" w:cstheme="minorBidi"/>
                <w:noProof/>
                <w:sz w:val="28"/>
                <w:szCs w:val="28"/>
                <w:lang w:eastAsia="en-US"/>
              </w:rPr>
              <w:lastRenderedPageBreak/>
              <w:drawing>
                <wp:inline distT="0" distB="0" distL="0" distR="0" wp14:anchorId="16578540" wp14:editId="369F9BE0">
                  <wp:extent cx="3959387" cy="843915"/>
                  <wp:effectExtent l="0" t="0" r="3175" b="0"/>
                  <wp:docPr id="3" name="Image 3" descr="C:\Users\tellierm\AppData\Local\Microsoft\Windows\INetCache\Content.MSO\EB7D44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llierm\AppData\Local\Microsoft\Windows\INetCache\Content.MSO\EB7D4415.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9172" cy="856658"/>
                          </a:xfrm>
                          <a:prstGeom prst="rect">
                            <a:avLst/>
                          </a:prstGeom>
                          <a:noFill/>
                          <a:ln>
                            <a:noFill/>
                          </a:ln>
                        </pic:spPr>
                      </pic:pic>
                    </a:graphicData>
                  </a:graphic>
                </wp:inline>
              </w:drawing>
            </w:r>
          </w:p>
        </w:tc>
      </w:tr>
      <w:tr w:rsidR="00BA70E0" w:rsidRPr="00457AB9" w14:paraId="0AD19032" w14:textId="77777777" w:rsidTr="00426479">
        <w:trPr>
          <w:trHeight w:val="80"/>
          <w:jc w:val="center"/>
        </w:trPr>
        <w:tc>
          <w:tcPr>
            <w:tcW w:w="9131" w:type="dxa"/>
            <w:shd w:val="clear" w:color="auto" w:fill="E9E620"/>
            <w:tcMar>
              <w:top w:w="0" w:type="dxa"/>
              <w:left w:w="108" w:type="dxa"/>
              <w:bottom w:w="0" w:type="dxa"/>
              <w:right w:w="108" w:type="dxa"/>
            </w:tcMar>
            <w:hideMark/>
          </w:tcPr>
          <w:p w14:paraId="064471E2" w14:textId="77777777" w:rsidR="00BA70E0" w:rsidRPr="00457AB9" w:rsidRDefault="00BA70E0" w:rsidP="00426479">
            <w:pPr>
              <w:spacing w:line="231" w:lineRule="atLeast"/>
              <w:rPr>
                <w:rFonts w:ascii="Montserrat" w:hAnsi="Montserrat" w:cs="Calibri"/>
                <w:sz w:val="20"/>
                <w:szCs w:val="20"/>
              </w:rPr>
            </w:pPr>
            <w:r w:rsidRPr="00457AB9">
              <w:rPr>
                <w:rFonts w:ascii="Montserrat" w:hAnsi="Montserrat" w:cs="Calibri"/>
                <w:color w:val="92D050"/>
                <w:sz w:val="20"/>
                <w:szCs w:val="20"/>
                <w:bdr w:val="none" w:sz="0" w:space="0" w:color="auto" w:frame="1"/>
              </w:rPr>
              <w:t> </w:t>
            </w:r>
          </w:p>
        </w:tc>
      </w:tr>
      <w:tr w:rsidR="00BA70E0" w:rsidRPr="00457AB9" w14:paraId="7AE8CD8E" w14:textId="77777777" w:rsidTr="00426479">
        <w:trPr>
          <w:trHeight w:val="511"/>
          <w:jc w:val="center"/>
        </w:trPr>
        <w:tc>
          <w:tcPr>
            <w:tcW w:w="9131" w:type="dxa"/>
            <w:shd w:val="clear" w:color="auto" w:fill="FFFFFF"/>
            <w:tcMar>
              <w:top w:w="0" w:type="dxa"/>
              <w:left w:w="567" w:type="dxa"/>
              <w:bottom w:w="0" w:type="dxa"/>
              <w:right w:w="567" w:type="dxa"/>
            </w:tcMar>
            <w:vAlign w:val="center"/>
            <w:hideMark/>
          </w:tcPr>
          <w:p w14:paraId="24957E45" w14:textId="77777777" w:rsidR="00BA70E0" w:rsidRPr="00457AB9" w:rsidRDefault="00BA70E0" w:rsidP="00426479">
            <w:pPr>
              <w:spacing w:line="231" w:lineRule="atLeast"/>
              <w:rPr>
                <w:rFonts w:ascii="Montserrat" w:hAnsi="Montserrat" w:cs="Calibri"/>
                <w:sz w:val="16"/>
                <w:szCs w:val="16"/>
              </w:rPr>
            </w:pPr>
          </w:p>
          <w:p w14:paraId="1619E813" w14:textId="77777777" w:rsidR="00BA70E0" w:rsidRPr="00457AB9" w:rsidRDefault="00BA70E0" w:rsidP="00426479">
            <w:pPr>
              <w:spacing w:line="231" w:lineRule="atLeast"/>
              <w:jc w:val="center"/>
              <w:rPr>
                <w:rFonts w:ascii="Montserrat" w:hAnsi="Montserrat" w:cs="Calibri"/>
              </w:rPr>
            </w:pPr>
            <w:r w:rsidRPr="00457AB9">
              <w:rPr>
                <w:rFonts w:ascii="Montserrat" w:hAnsi="Montserrat" w:cs="Calibri"/>
                <w:b/>
                <w:bCs/>
                <w:caps/>
                <w:color w:val="12BCC1"/>
                <w:bdr w:val="none" w:sz="0" w:space="0" w:color="auto" w:frame="1"/>
                <w:shd w:val="clear" w:color="auto" w:fill="FFFF00"/>
              </w:rPr>
              <w:t>ATELIER D’expression au musee CARNAVALET</w:t>
            </w:r>
          </w:p>
        </w:tc>
      </w:tr>
      <w:tr w:rsidR="00BA70E0" w:rsidRPr="00457AB9" w14:paraId="61C6460F" w14:textId="77777777" w:rsidTr="00426479">
        <w:trPr>
          <w:trHeight w:val="1452"/>
          <w:jc w:val="center"/>
        </w:trPr>
        <w:tc>
          <w:tcPr>
            <w:tcW w:w="9131" w:type="dxa"/>
            <w:shd w:val="clear" w:color="auto" w:fill="FFFFFF"/>
            <w:vAlign w:val="center"/>
            <w:hideMark/>
          </w:tcPr>
          <w:p w14:paraId="5022CAAE" w14:textId="77777777" w:rsidR="00BA70E0" w:rsidRPr="00457AB9" w:rsidRDefault="00BA70E0" w:rsidP="00426479">
            <w:pPr>
              <w:jc w:val="center"/>
              <w:rPr>
                <w:rFonts w:ascii="Montserrat" w:hAnsi="Montserrat" w:cs="Calibri"/>
                <w:sz w:val="20"/>
                <w:szCs w:val="20"/>
              </w:rPr>
            </w:pPr>
            <w:r w:rsidRPr="00457AB9">
              <w:rPr>
                <w:rFonts w:ascii="Montserrat" w:eastAsiaTheme="minorHAnsi" w:hAnsi="Montserrat" w:cstheme="minorBidi"/>
                <w:noProof/>
                <w:sz w:val="20"/>
                <w:szCs w:val="20"/>
                <w:lang w:eastAsia="en-US"/>
              </w:rPr>
              <w:drawing>
                <wp:inline distT="0" distB="0" distL="0" distR="0" wp14:anchorId="242BBFFC" wp14:editId="3D70F7B2">
                  <wp:extent cx="1704975" cy="991597"/>
                  <wp:effectExtent l="0" t="0" r="0" b="0"/>
                  <wp:docPr id="2" name="Image 2" descr="C:\Users\tellierm\AppData\Local\Microsoft\Windows\INetCache\Content.MSO\41DAE3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llierm\AppData\Local\Microsoft\Windows\INetCache\Content.MSO\41DAE3E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4919" cy="1009012"/>
                          </a:xfrm>
                          <a:prstGeom prst="rect">
                            <a:avLst/>
                          </a:prstGeom>
                          <a:noFill/>
                          <a:ln>
                            <a:noFill/>
                          </a:ln>
                        </pic:spPr>
                      </pic:pic>
                    </a:graphicData>
                  </a:graphic>
                </wp:inline>
              </w:drawing>
            </w:r>
          </w:p>
        </w:tc>
      </w:tr>
      <w:tr w:rsidR="00BA70E0" w:rsidRPr="00457AB9" w14:paraId="39C91803" w14:textId="77777777" w:rsidTr="00426479">
        <w:trPr>
          <w:trHeight w:val="3636"/>
          <w:jc w:val="center"/>
        </w:trPr>
        <w:tc>
          <w:tcPr>
            <w:tcW w:w="9131" w:type="dxa"/>
            <w:tcBorders>
              <w:top w:val="nil"/>
              <w:left w:val="nil"/>
              <w:bottom w:val="single" w:sz="12" w:space="0" w:color="000000"/>
              <w:right w:val="nil"/>
            </w:tcBorders>
            <w:shd w:val="clear" w:color="auto" w:fill="DDEFF0"/>
            <w:tcMar>
              <w:top w:w="0" w:type="dxa"/>
              <w:left w:w="567" w:type="dxa"/>
              <w:bottom w:w="0" w:type="dxa"/>
              <w:right w:w="567" w:type="dxa"/>
            </w:tcMar>
            <w:vAlign w:val="center"/>
            <w:hideMark/>
          </w:tcPr>
          <w:p w14:paraId="0E7A86EB" w14:textId="77777777" w:rsidR="00BA70E0" w:rsidRPr="00457AB9" w:rsidRDefault="00BA70E0" w:rsidP="00426479">
            <w:pPr>
              <w:spacing w:line="231" w:lineRule="atLeast"/>
              <w:ind w:left="-144" w:right="-137"/>
              <w:jc w:val="both"/>
              <w:rPr>
                <w:rFonts w:ascii="Montserrat" w:hAnsi="Montserrat" w:cs="Calibri"/>
                <w:sz w:val="18"/>
                <w:szCs w:val="18"/>
              </w:rPr>
            </w:pPr>
            <w:r w:rsidRPr="00457AB9">
              <w:rPr>
                <w:rFonts w:ascii="Montserrat" w:hAnsi="Montserrat" w:cs="Calibri"/>
                <w:b/>
                <w:bCs/>
                <w:sz w:val="18"/>
                <w:szCs w:val="18"/>
                <w:bdr w:val="none" w:sz="0" w:space="0" w:color="auto" w:frame="1"/>
              </w:rPr>
              <w:t> </w:t>
            </w:r>
          </w:p>
          <w:p w14:paraId="0D969434" w14:textId="77777777" w:rsidR="00BA70E0" w:rsidRPr="00457AB9" w:rsidRDefault="00BA70E0" w:rsidP="00426479">
            <w:pPr>
              <w:spacing w:line="231" w:lineRule="atLeast"/>
              <w:ind w:left="-144" w:right="-137"/>
              <w:jc w:val="both"/>
              <w:rPr>
                <w:rFonts w:ascii="Montserrat" w:hAnsi="Montserrat" w:cs="Calibri"/>
                <w:sz w:val="20"/>
                <w:szCs w:val="20"/>
              </w:rPr>
            </w:pPr>
            <w:r w:rsidRPr="00457AB9">
              <w:rPr>
                <w:rFonts w:ascii="Montserrat" w:hAnsi="Montserrat" w:cs="Calibri"/>
                <w:color w:val="002060"/>
                <w:sz w:val="20"/>
                <w:szCs w:val="20"/>
                <w:bdr w:val="none" w:sz="0" w:space="0" w:color="auto" w:frame="1"/>
              </w:rPr>
              <w:t>Dans le cadre de la Période Préparatoire au Reclassement, les conseillers du CTP proposent aux agents de faire un « petit pas de côté », le temps d’une journée, en participant à un atelier sur l’Histoire de Paris qui se déroule au Musée Carnavalet.</w:t>
            </w:r>
          </w:p>
          <w:p w14:paraId="64C05685" w14:textId="77777777" w:rsidR="00BA70E0" w:rsidRPr="00457AB9" w:rsidRDefault="00BA70E0" w:rsidP="00426479">
            <w:pPr>
              <w:spacing w:line="231" w:lineRule="atLeast"/>
              <w:ind w:left="-144" w:right="-137"/>
              <w:jc w:val="center"/>
              <w:rPr>
                <w:rFonts w:ascii="Montserrat" w:hAnsi="Montserrat" w:cs="Calibri"/>
                <w:sz w:val="20"/>
                <w:szCs w:val="20"/>
              </w:rPr>
            </w:pPr>
          </w:p>
          <w:p w14:paraId="41C41F08" w14:textId="77777777" w:rsidR="00BA70E0" w:rsidRPr="00457AB9" w:rsidRDefault="00BA70E0" w:rsidP="00BA70E0">
            <w:pPr>
              <w:numPr>
                <w:ilvl w:val="0"/>
                <w:numId w:val="2"/>
              </w:numPr>
              <w:spacing w:after="160" w:line="231" w:lineRule="atLeast"/>
              <w:ind w:right="-137"/>
              <w:contextualSpacing/>
              <w:jc w:val="center"/>
              <w:rPr>
                <w:rFonts w:ascii="Montserrat" w:hAnsi="Montserrat" w:cs="Calibri"/>
                <w:sz w:val="20"/>
                <w:szCs w:val="20"/>
              </w:rPr>
            </w:pPr>
            <w:r w:rsidRPr="00457AB9">
              <w:rPr>
                <w:rFonts w:ascii="Montserrat" w:hAnsi="Montserrat" w:cs="Calibri"/>
                <w:b/>
                <w:bCs/>
                <w:color w:val="002060"/>
                <w:sz w:val="20"/>
                <w:szCs w:val="20"/>
                <w:bdr w:val="none" w:sz="0" w:space="0" w:color="auto" w:frame="1"/>
              </w:rPr>
              <w:t>Objectif : travailler la prise de parole en public, la confiance en soi tout en participant à une action culturelle.</w:t>
            </w:r>
          </w:p>
          <w:p w14:paraId="1BE75345" w14:textId="77777777" w:rsidR="00BA70E0" w:rsidRPr="00457AB9" w:rsidRDefault="00BA70E0" w:rsidP="00426479">
            <w:pPr>
              <w:spacing w:line="231" w:lineRule="atLeast"/>
              <w:ind w:left="-144" w:right="-137"/>
              <w:rPr>
                <w:rFonts w:ascii="Montserrat" w:hAnsi="Montserrat" w:cs="Calibri"/>
                <w:sz w:val="20"/>
                <w:szCs w:val="20"/>
              </w:rPr>
            </w:pPr>
            <w:r w:rsidRPr="00457AB9">
              <w:rPr>
                <w:rFonts w:ascii="Montserrat" w:hAnsi="Montserrat" w:cs="Calibri"/>
                <w:b/>
                <w:bCs/>
                <w:color w:val="002060"/>
                <w:sz w:val="20"/>
                <w:szCs w:val="20"/>
                <w:bdr w:val="none" w:sz="0" w:space="0" w:color="auto" w:frame="1"/>
              </w:rPr>
              <w:t> </w:t>
            </w:r>
          </w:p>
          <w:p w14:paraId="14723DFC" w14:textId="77777777" w:rsidR="00BA70E0" w:rsidRPr="00457AB9" w:rsidRDefault="00BA70E0" w:rsidP="00426479">
            <w:pPr>
              <w:spacing w:line="231" w:lineRule="atLeast"/>
              <w:ind w:left="-144" w:right="-137"/>
              <w:rPr>
                <w:rFonts w:ascii="Montserrat" w:hAnsi="Montserrat" w:cs="Calibri"/>
                <w:sz w:val="20"/>
                <w:szCs w:val="20"/>
              </w:rPr>
            </w:pPr>
            <w:r w:rsidRPr="00457AB9">
              <w:rPr>
                <w:rFonts w:ascii="Montserrat" w:hAnsi="Montserrat" w:cs="Calibri"/>
                <w:color w:val="002060"/>
                <w:sz w:val="20"/>
                <w:szCs w:val="20"/>
                <w:u w:val="single"/>
                <w:bdr w:val="none" w:sz="0" w:space="0" w:color="auto" w:frame="1"/>
              </w:rPr>
              <w:t>Organisation de la journée :</w:t>
            </w:r>
          </w:p>
          <w:p w14:paraId="7DC09DB2" w14:textId="77777777" w:rsidR="00BA70E0" w:rsidRPr="00457AB9" w:rsidRDefault="00BA70E0" w:rsidP="00426479">
            <w:pPr>
              <w:spacing w:line="231" w:lineRule="atLeast"/>
              <w:ind w:left="-144" w:right="-137"/>
              <w:jc w:val="both"/>
              <w:rPr>
                <w:rFonts w:ascii="Montserrat" w:hAnsi="Montserrat" w:cs="Calibri"/>
                <w:sz w:val="20"/>
                <w:szCs w:val="20"/>
              </w:rPr>
            </w:pPr>
            <w:r w:rsidRPr="00457AB9">
              <w:rPr>
                <w:rFonts w:ascii="Montserrat" w:hAnsi="Montserrat" w:cs="Calibri"/>
                <w:color w:val="002060"/>
                <w:sz w:val="20"/>
                <w:szCs w:val="20"/>
                <w:bdr w:val="none" w:sz="0" w:space="0" w:color="auto" w:frame="1"/>
              </w:rPr>
              <w:t> </w:t>
            </w:r>
          </w:p>
          <w:p w14:paraId="616EBBDC" w14:textId="77777777" w:rsidR="00BA70E0" w:rsidRPr="00457AB9" w:rsidRDefault="00BA70E0" w:rsidP="00426479">
            <w:pPr>
              <w:spacing w:line="231" w:lineRule="atLeast"/>
              <w:ind w:left="-144" w:right="-137"/>
              <w:jc w:val="both"/>
              <w:rPr>
                <w:rFonts w:ascii="Montserrat" w:hAnsi="Montserrat" w:cs="Calibri"/>
                <w:sz w:val="20"/>
                <w:szCs w:val="20"/>
              </w:rPr>
            </w:pPr>
            <w:r w:rsidRPr="00457AB9">
              <w:rPr>
                <w:rFonts w:ascii="Montserrat" w:hAnsi="Montserrat" w:cs="Calibri"/>
                <w:b/>
                <w:bCs/>
                <w:color w:val="002060"/>
                <w:sz w:val="20"/>
                <w:szCs w:val="20"/>
                <w:bdr w:val="none" w:sz="0" w:space="0" w:color="auto" w:frame="1"/>
              </w:rPr>
              <w:t>MATIN → </w:t>
            </w:r>
            <w:r w:rsidRPr="00457AB9">
              <w:rPr>
                <w:rFonts w:ascii="Montserrat" w:hAnsi="Montserrat" w:cs="Calibri"/>
                <w:color w:val="002060"/>
                <w:sz w:val="20"/>
                <w:szCs w:val="20"/>
                <w:bdr w:val="none" w:sz="0" w:space="0" w:color="auto" w:frame="1"/>
              </w:rPr>
              <w:t>1h30 de visite-conférence dans les salles du musée ayant pour thème le </w:t>
            </w:r>
            <w:r w:rsidRPr="00457AB9">
              <w:rPr>
                <w:rFonts w:ascii="Montserrat" w:hAnsi="Montserrat" w:cs="Calibri"/>
                <w:i/>
                <w:iCs/>
                <w:color w:val="002060"/>
                <w:sz w:val="20"/>
                <w:szCs w:val="20"/>
                <w:bdr w:val="none" w:sz="0" w:space="0" w:color="auto" w:frame="1"/>
              </w:rPr>
              <w:t>Paris Haussmannien</w:t>
            </w:r>
            <w:r w:rsidRPr="00457AB9">
              <w:rPr>
                <w:rFonts w:ascii="Montserrat" w:hAnsi="Montserrat" w:cs="Calibri"/>
                <w:color w:val="002060"/>
                <w:sz w:val="20"/>
                <w:szCs w:val="20"/>
                <w:bdr w:val="none" w:sz="0" w:space="0" w:color="auto" w:frame="1"/>
              </w:rPr>
              <w:t>, à l’origine de la Ville que nous connaissons aujourd’hui.</w:t>
            </w:r>
          </w:p>
          <w:p w14:paraId="7029CD0C" w14:textId="77777777" w:rsidR="00BA70E0" w:rsidRPr="00457AB9" w:rsidRDefault="00BA70E0" w:rsidP="00426479">
            <w:pPr>
              <w:spacing w:line="231" w:lineRule="atLeast"/>
              <w:ind w:left="-144" w:right="-137"/>
              <w:jc w:val="both"/>
              <w:rPr>
                <w:rFonts w:ascii="Montserrat" w:hAnsi="Montserrat" w:cs="Calibri"/>
                <w:sz w:val="20"/>
                <w:szCs w:val="20"/>
              </w:rPr>
            </w:pPr>
            <w:r w:rsidRPr="00457AB9">
              <w:rPr>
                <w:rFonts w:ascii="Montserrat" w:hAnsi="Montserrat" w:cs="Calibri"/>
                <w:color w:val="002060"/>
                <w:sz w:val="20"/>
                <w:szCs w:val="20"/>
                <w:bdr w:val="none" w:sz="0" w:space="0" w:color="auto" w:frame="1"/>
              </w:rPr>
              <w:t> </w:t>
            </w:r>
          </w:p>
          <w:p w14:paraId="0EAC354E" w14:textId="77777777" w:rsidR="00BA70E0" w:rsidRPr="00457AB9" w:rsidRDefault="00BA70E0" w:rsidP="00426479">
            <w:pPr>
              <w:spacing w:line="231" w:lineRule="atLeast"/>
              <w:ind w:left="-144" w:right="-137"/>
              <w:jc w:val="both"/>
              <w:rPr>
                <w:rFonts w:ascii="Montserrat" w:hAnsi="Montserrat" w:cs="Calibri"/>
                <w:sz w:val="20"/>
                <w:szCs w:val="20"/>
              </w:rPr>
            </w:pPr>
            <w:r w:rsidRPr="00457AB9">
              <w:rPr>
                <w:rFonts w:ascii="Montserrat" w:hAnsi="Montserrat" w:cs="Calibri"/>
                <w:color w:val="002060"/>
                <w:sz w:val="20"/>
                <w:szCs w:val="20"/>
                <w:bdr w:val="none" w:sz="0" w:space="0" w:color="auto" w:frame="1"/>
              </w:rPr>
              <w:t xml:space="preserve">Puis chaque </w:t>
            </w:r>
            <w:proofErr w:type="spellStart"/>
            <w:proofErr w:type="gramStart"/>
            <w:r w:rsidRPr="00457AB9">
              <w:rPr>
                <w:rFonts w:ascii="Montserrat" w:hAnsi="Montserrat" w:cs="Calibri"/>
                <w:color w:val="002060"/>
                <w:sz w:val="20"/>
                <w:szCs w:val="20"/>
                <w:bdr w:val="none" w:sz="0" w:space="0" w:color="auto" w:frame="1"/>
              </w:rPr>
              <w:t>agent.e</w:t>
            </w:r>
            <w:proofErr w:type="spellEnd"/>
            <w:proofErr w:type="gramEnd"/>
            <w:r w:rsidRPr="00457AB9">
              <w:rPr>
                <w:rFonts w:ascii="Montserrat" w:hAnsi="Montserrat" w:cs="Calibri"/>
                <w:color w:val="002060"/>
                <w:sz w:val="20"/>
                <w:szCs w:val="20"/>
                <w:bdr w:val="none" w:sz="0" w:space="0" w:color="auto" w:frame="1"/>
              </w:rPr>
              <w:t xml:space="preserve"> choisit une œuvre qui l’interpelle et prépare sa présentation en vue de la proposer ensuite oralement au groupe, l’après-midi. Des supports de présentation vous seront distribués pour vous aider dans cet exercice.</w:t>
            </w:r>
          </w:p>
          <w:p w14:paraId="7F85B332" w14:textId="77777777" w:rsidR="00BA70E0" w:rsidRPr="00457AB9" w:rsidRDefault="00BA70E0" w:rsidP="00426479">
            <w:pPr>
              <w:spacing w:line="231" w:lineRule="atLeast"/>
              <w:ind w:left="-144" w:right="-137"/>
              <w:jc w:val="both"/>
              <w:rPr>
                <w:rFonts w:ascii="Montserrat" w:hAnsi="Montserrat" w:cs="Calibri"/>
                <w:sz w:val="20"/>
                <w:szCs w:val="20"/>
              </w:rPr>
            </w:pPr>
            <w:r w:rsidRPr="00457AB9">
              <w:rPr>
                <w:rFonts w:ascii="Montserrat" w:hAnsi="Montserrat" w:cs="Calibri"/>
                <w:color w:val="002060"/>
                <w:sz w:val="20"/>
                <w:szCs w:val="20"/>
                <w:bdr w:val="none" w:sz="0" w:space="0" w:color="auto" w:frame="1"/>
              </w:rPr>
              <w:t> </w:t>
            </w:r>
          </w:p>
          <w:p w14:paraId="47387867" w14:textId="77777777" w:rsidR="00BA70E0" w:rsidRPr="00457AB9" w:rsidRDefault="00BA70E0" w:rsidP="00426479">
            <w:pPr>
              <w:spacing w:line="231" w:lineRule="atLeast"/>
              <w:ind w:left="-144" w:right="-137"/>
              <w:jc w:val="both"/>
              <w:rPr>
                <w:rFonts w:ascii="Montserrat" w:hAnsi="Montserrat" w:cs="Calibri"/>
                <w:sz w:val="20"/>
                <w:szCs w:val="20"/>
              </w:rPr>
            </w:pPr>
            <w:r w:rsidRPr="00457AB9">
              <w:rPr>
                <w:rFonts w:ascii="Montserrat" w:hAnsi="Montserrat" w:cs="Calibri"/>
                <w:b/>
                <w:bCs/>
                <w:color w:val="002060"/>
                <w:sz w:val="20"/>
                <w:szCs w:val="20"/>
                <w:bdr w:val="none" w:sz="0" w:space="0" w:color="auto" w:frame="1"/>
              </w:rPr>
              <w:t>APRES-MIDI → </w:t>
            </w:r>
            <w:proofErr w:type="spellStart"/>
            <w:proofErr w:type="gramStart"/>
            <w:r w:rsidRPr="00457AB9">
              <w:rPr>
                <w:rFonts w:ascii="Montserrat" w:hAnsi="Montserrat" w:cs="Calibri"/>
                <w:color w:val="002060"/>
                <w:sz w:val="20"/>
                <w:szCs w:val="20"/>
                <w:bdr w:val="none" w:sz="0" w:space="0" w:color="auto" w:frame="1"/>
              </w:rPr>
              <w:t>chacun.e</w:t>
            </w:r>
            <w:proofErr w:type="spellEnd"/>
            <w:proofErr w:type="gramEnd"/>
            <w:r w:rsidRPr="00457AB9">
              <w:rPr>
                <w:rFonts w:ascii="Montserrat" w:hAnsi="Montserrat" w:cs="Calibri"/>
                <w:color w:val="002060"/>
                <w:sz w:val="20"/>
                <w:szCs w:val="20"/>
                <w:bdr w:val="none" w:sz="0" w:space="0" w:color="auto" w:frame="1"/>
              </w:rPr>
              <w:t xml:space="preserve"> est invité. </w:t>
            </w:r>
            <w:proofErr w:type="gramStart"/>
            <w:r w:rsidRPr="00457AB9">
              <w:rPr>
                <w:rFonts w:ascii="Montserrat" w:hAnsi="Montserrat" w:cs="Calibri"/>
                <w:color w:val="002060"/>
                <w:sz w:val="20"/>
                <w:szCs w:val="20"/>
                <w:bdr w:val="none" w:sz="0" w:space="0" w:color="auto" w:frame="1"/>
              </w:rPr>
              <w:t>e</w:t>
            </w:r>
            <w:proofErr w:type="gramEnd"/>
            <w:r w:rsidRPr="00457AB9">
              <w:rPr>
                <w:rFonts w:ascii="Montserrat" w:hAnsi="Montserrat" w:cs="Calibri"/>
                <w:color w:val="002060"/>
                <w:sz w:val="20"/>
                <w:szCs w:val="20"/>
                <w:bdr w:val="none" w:sz="0" w:space="0" w:color="auto" w:frame="1"/>
              </w:rPr>
              <w:t xml:space="preserve"> à présenter oralement l’œuvre choisie, de manière simple et personnelle, aux autres participants de l’atelier.</w:t>
            </w:r>
          </w:p>
          <w:p w14:paraId="5C6FEF58" w14:textId="77777777" w:rsidR="00BA70E0" w:rsidRPr="00457AB9" w:rsidRDefault="00BA70E0" w:rsidP="00426479">
            <w:pPr>
              <w:spacing w:line="231" w:lineRule="atLeast"/>
              <w:ind w:left="-144" w:right="-137"/>
              <w:jc w:val="both"/>
              <w:rPr>
                <w:rFonts w:ascii="Montserrat" w:hAnsi="Montserrat" w:cs="Calibri"/>
                <w:sz w:val="20"/>
                <w:szCs w:val="20"/>
              </w:rPr>
            </w:pPr>
            <w:r w:rsidRPr="00457AB9">
              <w:rPr>
                <w:rFonts w:ascii="Montserrat" w:hAnsi="Montserrat" w:cs="Calibri"/>
                <w:color w:val="7B7B7B"/>
                <w:sz w:val="20"/>
                <w:szCs w:val="20"/>
                <w:bdr w:val="none" w:sz="0" w:space="0" w:color="auto" w:frame="1"/>
              </w:rPr>
              <w:t> </w:t>
            </w:r>
          </w:p>
          <w:p w14:paraId="4D3DDA56" w14:textId="77777777" w:rsidR="00BA70E0" w:rsidRPr="00457AB9" w:rsidRDefault="00BA70E0" w:rsidP="00426479">
            <w:pPr>
              <w:spacing w:line="231" w:lineRule="atLeast"/>
              <w:ind w:left="-144" w:right="-137"/>
              <w:jc w:val="center"/>
              <w:rPr>
                <w:rFonts w:ascii="Montserrat" w:hAnsi="Montserrat" w:cs="Calibri"/>
                <w:b/>
                <w:color w:val="002060"/>
                <w:sz w:val="20"/>
                <w:szCs w:val="20"/>
              </w:rPr>
            </w:pPr>
            <w:r w:rsidRPr="00457AB9">
              <w:rPr>
                <w:rFonts w:ascii="Montserrat" w:hAnsi="Montserrat" w:cs="Calibri"/>
                <w:b/>
                <w:i/>
                <w:iCs/>
                <w:color w:val="002060"/>
                <w:sz w:val="20"/>
                <w:szCs w:val="20"/>
                <w:bdr w:val="none" w:sz="0" w:space="0" w:color="auto" w:frame="1"/>
              </w:rPr>
              <w:t>N’hésitez pas à prendre part à cette journée conviviale qui ne nécessite pas de connaissances particulières en histoire de l’art et qui vous en apprendra beaucoup sur vos capacités à exposer puis à défendre un point de vue !</w:t>
            </w:r>
          </w:p>
          <w:p w14:paraId="58EDE723" w14:textId="77777777" w:rsidR="00BA70E0" w:rsidRPr="00457AB9" w:rsidRDefault="00BA70E0" w:rsidP="00426479">
            <w:pPr>
              <w:spacing w:line="231" w:lineRule="atLeast"/>
              <w:ind w:left="-144" w:right="-137"/>
              <w:jc w:val="center"/>
              <w:rPr>
                <w:rFonts w:ascii="Montserrat" w:hAnsi="Montserrat" w:cs="Calibri"/>
                <w:sz w:val="18"/>
                <w:szCs w:val="18"/>
              </w:rPr>
            </w:pPr>
            <w:r w:rsidRPr="00457AB9">
              <w:rPr>
                <w:rFonts w:ascii="Montserrat" w:hAnsi="Montserrat" w:cs="Calibri"/>
                <w:sz w:val="18"/>
                <w:szCs w:val="18"/>
                <w:bdr w:val="none" w:sz="0" w:space="0" w:color="auto" w:frame="1"/>
              </w:rPr>
              <w:t> </w:t>
            </w:r>
          </w:p>
        </w:tc>
      </w:tr>
      <w:tr w:rsidR="00BA70E0" w:rsidRPr="00457AB9" w14:paraId="6BD74BAF" w14:textId="77777777" w:rsidTr="00426479">
        <w:trPr>
          <w:trHeight w:val="793"/>
          <w:jc w:val="center"/>
        </w:trPr>
        <w:tc>
          <w:tcPr>
            <w:tcW w:w="9131" w:type="dxa"/>
            <w:tcBorders>
              <w:top w:val="nil"/>
              <w:left w:val="nil"/>
              <w:bottom w:val="single" w:sz="12" w:space="0" w:color="000000"/>
              <w:right w:val="nil"/>
            </w:tcBorders>
            <w:shd w:val="clear" w:color="auto" w:fill="E9E620"/>
            <w:tcMar>
              <w:top w:w="0" w:type="dxa"/>
              <w:left w:w="567" w:type="dxa"/>
              <w:bottom w:w="0" w:type="dxa"/>
              <w:right w:w="567" w:type="dxa"/>
            </w:tcMar>
            <w:vAlign w:val="center"/>
            <w:hideMark/>
          </w:tcPr>
          <w:p w14:paraId="72AAECF3" w14:textId="77777777" w:rsidR="00BA70E0" w:rsidRPr="00457AB9" w:rsidRDefault="00BA70E0" w:rsidP="00426479">
            <w:pPr>
              <w:spacing w:line="231" w:lineRule="atLeast"/>
              <w:jc w:val="center"/>
              <w:rPr>
                <w:rFonts w:ascii="Montserrat" w:hAnsi="Montserrat" w:cs="Calibri"/>
                <w:b/>
                <w:bCs/>
                <w:sz w:val="18"/>
                <w:szCs w:val="18"/>
                <w:u w:val="single"/>
                <w:bdr w:val="none" w:sz="0" w:space="0" w:color="auto" w:frame="1"/>
              </w:rPr>
            </w:pPr>
          </w:p>
          <w:p w14:paraId="22511985" w14:textId="77777777" w:rsidR="00BA70E0" w:rsidRPr="00457AB9" w:rsidRDefault="00BA70E0" w:rsidP="00426479">
            <w:pPr>
              <w:spacing w:line="231" w:lineRule="atLeast"/>
              <w:jc w:val="center"/>
              <w:rPr>
                <w:rFonts w:ascii="Montserrat" w:hAnsi="Montserrat" w:cs="Calibri"/>
                <w:sz w:val="18"/>
                <w:szCs w:val="18"/>
              </w:rPr>
            </w:pPr>
            <w:r w:rsidRPr="00457AB9">
              <w:rPr>
                <w:rFonts w:ascii="Montserrat" w:hAnsi="Montserrat" w:cs="Calibri"/>
                <w:b/>
                <w:bCs/>
                <w:sz w:val="20"/>
                <w:szCs w:val="20"/>
                <w:u w:val="single"/>
                <w:bdr w:val="none" w:sz="0" w:space="0" w:color="auto" w:frame="1"/>
              </w:rPr>
              <w:t>Prochain atelier</w:t>
            </w:r>
            <w:r w:rsidRPr="00457AB9">
              <w:rPr>
                <w:rFonts w:ascii="Montserrat" w:hAnsi="Montserrat" w:cs="Calibri"/>
                <w:b/>
                <w:bCs/>
                <w:sz w:val="18"/>
                <w:szCs w:val="18"/>
                <w:bdr w:val="none" w:sz="0" w:space="0" w:color="auto" w:frame="1"/>
              </w:rPr>
              <w:t xml:space="preserve"> : </w:t>
            </w:r>
            <w:r w:rsidRPr="00457AB9">
              <w:rPr>
                <w:rFonts w:ascii="Montserrat" w:hAnsi="Montserrat" w:cs="Calibri"/>
                <w:b/>
                <w:bCs/>
                <w:bdr w:val="none" w:sz="0" w:space="0" w:color="auto" w:frame="1"/>
              </w:rPr>
              <w:t xml:space="preserve">Jeudi 10 avril 2025 </w:t>
            </w:r>
            <w:r w:rsidRPr="00457AB9">
              <w:rPr>
                <w:rFonts w:ascii="Montserrat" w:hAnsi="Montserrat" w:cs="Calibri"/>
                <w:b/>
                <w:bCs/>
                <w:sz w:val="20"/>
                <w:szCs w:val="20"/>
                <w:bdr w:val="none" w:sz="0" w:space="0" w:color="auto" w:frame="1"/>
              </w:rPr>
              <w:t>de 9h30 à 17h00</w:t>
            </w:r>
          </w:p>
          <w:p w14:paraId="1C4CC4E2" w14:textId="77777777" w:rsidR="00BA70E0" w:rsidRPr="00457AB9" w:rsidRDefault="00BA70E0" w:rsidP="00426479">
            <w:pPr>
              <w:spacing w:line="231" w:lineRule="atLeast"/>
              <w:jc w:val="center"/>
              <w:rPr>
                <w:rFonts w:ascii="Montserrat" w:hAnsi="Montserrat" w:cs="Calibri"/>
                <w:i/>
                <w:iCs/>
                <w:sz w:val="18"/>
                <w:szCs w:val="18"/>
                <w:bdr w:val="none" w:sz="0" w:space="0" w:color="auto" w:frame="1"/>
              </w:rPr>
            </w:pPr>
            <w:r w:rsidRPr="00457AB9">
              <w:rPr>
                <w:rFonts w:ascii="Montserrat" w:hAnsi="Montserrat" w:cs="Calibri"/>
                <w:i/>
                <w:iCs/>
                <w:sz w:val="18"/>
                <w:szCs w:val="18"/>
                <w:bdr w:val="none" w:sz="0" w:space="0" w:color="auto" w:frame="1"/>
              </w:rPr>
              <w:t>Nombre de places limité à 14 personnes.</w:t>
            </w:r>
          </w:p>
          <w:p w14:paraId="4829C31B" w14:textId="77777777" w:rsidR="00BA70E0" w:rsidRPr="00457AB9" w:rsidRDefault="00BA70E0" w:rsidP="00426479">
            <w:pPr>
              <w:spacing w:line="231" w:lineRule="atLeast"/>
              <w:jc w:val="center"/>
              <w:rPr>
                <w:rFonts w:ascii="Montserrat" w:hAnsi="Montserrat" w:cs="Calibri"/>
                <w:i/>
                <w:iCs/>
                <w:sz w:val="18"/>
                <w:szCs w:val="18"/>
                <w:bdr w:val="none" w:sz="0" w:space="0" w:color="auto" w:frame="1"/>
              </w:rPr>
            </w:pPr>
          </w:p>
          <w:p w14:paraId="052EB4B6" w14:textId="77777777" w:rsidR="00BA70E0" w:rsidRPr="00457AB9" w:rsidRDefault="00BA70E0" w:rsidP="00426479">
            <w:pPr>
              <w:spacing w:line="231" w:lineRule="atLeast"/>
              <w:rPr>
                <w:rFonts w:ascii="Montserrat" w:hAnsi="Montserrat" w:cs="Calibri"/>
                <w:sz w:val="18"/>
                <w:szCs w:val="18"/>
              </w:rPr>
            </w:pPr>
          </w:p>
        </w:tc>
      </w:tr>
      <w:tr w:rsidR="00BA70E0" w:rsidRPr="00457AB9" w14:paraId="7D9D1449" w14:textId="77777777" w:rsidTr="00426479">
        <w:trPr>
          <w:trHeight w:val="51"/>
          <w:jc w:val="center"/>
        </w:trPr>
        <w:tc>
          <w:tcPr>
            <w:tcW w:w="9131" w:type="dxa"/>
            <w:shd w:val="clear" w:color="auto" w:fill="FFFFFF"/>
            <w:tcMar>
              <w:top w:w="0" w:type="dxa"/>
              <w:left w:w="567" w:type="dxa"/>
              <w:bottom w:w="0" w:type="dxa"/>
              <w:right w:w="567" w:type="dxa"/>
            </w:tcMar>
            <w:vAlign w:val="center"/>
            <w:hideMark/>
          </w:tcPr>
          <w:p w14:paraId="3D7F60CD" w14:textId="77777777" w:rsidR="00BA70E0" w:rsidRPr="00457AB9" w:rsidRDefault="00BA70E0" w:rsidP="00426479">
            <w:pPr>
              <w:spacing w:line="231" w:lineRule="atLeast"/>
              <w:jc w:val="center"/>
              <w:rPr>
                <w:rFonts w:ascii="Montserrat" w:hAnsi="Montserrat" w:cs="Calibri"/>
                <w:sz w:val="18"/>
                <w:szCs w:val="18"/>
              </w:rPr>
            </w:pPr>
            <w:r w:rsidRPr="00457AB9">
              <w:rPr>
                <w:rFonts w:ascii="Montserrat" w:hAnsi="Montserrat" w:cs="Calibri"/>
                <w:sz w:val="18"/>
                <w:szCs w:val="18"/>
                <w:bdr w:val="none" w:sz="0" w:space="0" w:color="auto" w:frame="1"/>
              </w:rPr>
              <w:t> </w:t>
            </w:r>
          </w:p>
          <w:p w14:paraId="5AB1656C" w14:textId="77777777" w:rsidR="00BA70E0" w:rsidRPr="00457AB9" w:rsidRDefault="00BA70E0" w:rsidP="00426479">
            <w:pPr>
              <w:spacing w:line="231" w:lineRule="atLeast"/>
              <w:jc w:val="center"/>
              <w:rPr>
                <w:rFonts w:ascii="Montserrat" w:hAnsi="Montserrat" w:cs="Calibri"/>
                <w:color w:val="1F497D"/>
                <w:sz w:val="18"/>
                <w:szCs w:val="18"/>
                <w:bdr w:val="none" w:sz="0" w:space="0" w:color="auto" w:frame="1"/>
              </w:rPr>
            </w:pPr>
            <w:r w:rsidRPr="00457AB9">
              <w:rPr>
                <w:rFonts w:ascii="Montserrat" w:hAnsi="Montserrat" w:cs="Calibri"/>
                <w:b/>
                <w:bCs/>
                <w:color w:val="C00000"/>
                <w:sz w:val="18"/>
                <w:szCs w:val="18"/>
                <w:u w:val="single"/>
                <w:bdr w:val="none" w:sz="0" w:space="0" w:color="auto" w:frame="1"/>
              </w:rPr>
              <w:t>Pour vous inscrire, il suffit de cliquer sur le lien ci-dessous depuis un poste informatique Ville</w:t>
            </w:r>
            <w:r w:rsidRPr="00457AB9">
              <w:rPr>
                <w:rFonts w:ascii="Montserrat" w:hAnsi="Montserrat" w:cs="Calibri"/>
                <w:b/>
                <w:bCs/>
                <w:color w:val="C00000"/>
                <w:sz w:val="18"/>
                <w:szCs w:val="18"/>
                <w:bdr w:val="none" w:sz="0" w:space="0" w:color="auto" w:frame="1"/>
              </w:rPr>
              <w:t> :</w:t>
            </w:r>
            <w:r w:rsidRPr="00457AB9">
              <w:rPr>
                <w:rFonts w:ascii="Montserrat" w:hAnsi="Montserrat" w:cs="Calibri"/>
                <w:color w:val="1F497D"/>
                <w:sz w:val="18"/>
                <w:szCs w:val="18"/>
                <w:bdr w:val="none" w:sz="0" w:space="0" w:color="auto" w:frame="1"/>
              </w:rPr>
              <w:t> </w:t>
            </w:r>
          </w:p>
          <w:p w14:paraId="628CCEFA" w14:textId="77777777" w:rsidR="00BA70E0" w:rsidRPr="00457AB9" w:rsidRDefault="00781B23" w:rsidP="00426479">
            <w:pPr>
              <w:spacing w:line="231" w:lineRule="atLeast"/>
              <w:jc w:val="center"/>
              <w:rPr>
                <w:rFonts w:ascii="Montserrat" w:hAnsi="Montserrat" w:cs="Calibri"/>
                <w:sz w:val="18"/>
                <w:szCs w:val="18"/>
              </w:rPr>
            </w:pPr>
            <w:hyperlink r:id="rId9" w:tgtFrame="_blank" w:tooltip="http://drhiis2k3s2.ressources.paris.mdp/e-forms/Formulaires/Inscriptions/Default.asp?F=1427383N238G765" w:history="1">
              <w:r w:rsidR="00BA70E0" w:rsidRPr="00457AB9">
                <w:rPr>
                  <w:rFonts w:ascii="Montserrat" w:hAnsi="Montserrat" w:cs="Calibri"/>
                  <w:color w:val="0000FF"/>
                  <w:sz w:val="18"/>
                  <w:szCs w:val="18"/>
                  <w:u w:val="single"/>
                  <w:bdr w:val="none" w:sz="0" w:space="0" w:color="auto" w:frame="1"/>
                </w:rPr>
                <w:t>http://drhiis2k3s2.ressources.paris.mdp/e-forms/Formulaires/Inscriptions/Default.asp?F=1427383N238G765</w:t>
              </w:r>
            </w:hyperlink>
          </w:p>
          <w:p w14:paraId="4EED387E" w14:textId="77777777" w:rsidR="00BA70E0" w:rsidRPr="00457AB9" w:rsidRDefault="00BA70E0" w:rsidP="00426479">
            <w:pPr>
              <w:spacing w:line="231" w:lineRule="atLeast"/>
              <w:jc w:val="center"/>
              <w:rPr>
                <w:rFonts w:ascii="Montserrat" w:hAnsi="Montserrat" w:cs="Calibri"/>
                <w:sz w:val="18"/>
                <w:szCs w:val="18"/>
              </w:rPr>
            </w:pPr>
            <w:r w:rsidRPr="00457AB9">
              <w:rPr>
                <w:rFonts w:ascii="Montserrat" w:hAnsi="Montserrat" w:cs="Calibri"/>
                <w:color w:val="1F497D"/>
                <w:sz w:val="18"/>
                <w:szCs w:val="18"/>
                <w:bdr w:val="none" w:sz="0" w:space="0" w:color="auto" w:frame="1"/>
              </w:rPr>
              <w:t>  </w:t>
            </w:r>
          </w:p>
        </w:tc>
      </w:tr>
      <w:tr w:rsidR="00BA70E0" w:rsidRPr="00457AB9" w14:paraId="04837917" w14:textId="77777777" w:rsidTr="00426479">
        <w:trPr>
          <w:trHeight w:val="408"/>
          <w:jc w:val="center"/>
        </w:trPr>
        <w:tc>
          <w:tcPr>
            <w:tcW w:w="9131" w:type="dxa"/>
            <w:shd w:val="clear" w:color="auto" w:fill="12BCC1"/>
            <w:tcMar>
              <w:top w:w="0" w:type="dxa"/>
              <w:left w:w="108" w:type="dxa"/>
              <w:bottom w:w="0" w:type="dxa"/>
              <w:right w:w="108" w:type="dxa"/>
            </w:tcMar>
            <w:vAlign w:val="center"/>
            <w:hideMark/>
          </w:tcPr>
          <w:p w14:paraId="0E201E8C" w14:textId="77777777" w:rsidR="00BA70E0" w:rsidRPr="00457AB9" w:rsidRDefault="00BA70E0" w:rsidP="00426479">
            <w:pPr>
              <w:spacing w:line="231" w:lineRule="atLeast"/>
              <w:jc w:val="center"/>
              <w:rPr>
                <w:rFonts w:ascii="Montserrat" w:hAnsi="Montserrat" w:cs="Calibri"/>
                <w:sz w:val="18"/>
                <w:szCs w:val="18"/>
              </w:rPr>
            </w:pPr>
            <w:r w:rsidRPr="00457AB9">
              <w:rPr>
                <w:rFonts w:ascii="Montserrat" w:hAnsi="Montserrat" w:cs="Calibri"/>
                <w:b/>
                <w:bCs/>
                <w:color w:val="FFFFFF"/>
                <w:sz w:val="18"/>
                <w:szCs w:val="18"/>
                <w:bdr w:val="none" w:sz="0" w:space="0" w:color="auto" w:frame="1"/>
              </w:rPr>
              <w:t>En cas de difficultés, n’hésitez pas à solliciter les médiateurs</w:t>
            </w:r>
          </w:p>
          <w:p w14:paraId="0140953D" w14:textId="77777777" w:rsidR="00BA70E0" w:rsidRPr="00457AB9" w:rsidRDefault="00BA70E0" w:rsidP="00426479">
            <w:pPr>
              <w:spacing w:line="231" w:lineRule="atLeast"/>
              <w:jc w:val="center"/>
              <w:rPr>
                <w:rFonts w:ascii="Montserrat" w:hAnsi="Montserrat" w:cs="Calibri"/>
                <w:sz w:val="18"/>
                <w:szCs w:val="18"/>
              </w:rPr>
            </w:pPr>
            <w:proofErr w:type="gramStart"/>
            <w:r w:rsidRPr="00457AB9">
              <w:rPr>
                <w:rFonts w:ascii="Montserrat" w:hAnsi="Montserrat" w:cs="Calibri"/>
                <w:b/>
                <w:bCs/>
                <w:color w:val="FFFFFF"/>
                <w:sz w:val="18"/>
                <w:szCs w:val="18"/>
                <w:bdr w:val="none" w:sz="0" w:space="0" w:color="auto" w:frame="1"/>
              </w:rPr>
              <w:t>de</w:t>
            </w:r>
            <w:proofErr w:type="gramEnd"/>
            <w:r w:rsidRPr="00457AB9">
              <w:rPr>
                <w:rFonts w:ascii="Montserrat" w:hAnsi="Montserrat" w:cs="Calibri"/>
                <w:b/>
                <w:bCs/>
                <w:color w:val="FFFFFF"/>
                <w:sz w:val="18"/>
                <w:szCs w:val="18"/>
                <w:bdr w:val="none" w:sz="0" w:space="0" w:color="auto" w:frame="1"/>
              </w:rPr>
              <w:t xml:space="preserve"> l’espace numérique du CTP.</w:t>
            </w:r>
          </w:p>
          <w:p w14:paraId="25A9F75D" w14:textId="77777777" w:rsidR="00BA70E0" w:rsidRPr="00457AB9" w:rsidRDefault="00BA70E0" w:rsidP="00426479">
            <w:pPr>
              <w:spacing w:line="231" w:lineRule="atLeast"/>
              <w:jc w:val="center"/>
              <w:rPr>
                <w:rFonts w:ascii="Montserrat" w:hAnsi="Montserrat" w:cs="Calibri"/>
                <w:sz w:val="18"/>
                <w:szCs w:val="18"/>
              </w:rPr>
            </w:pPr>
            <w:r w:rsidRPr="00457AB9">
              <w:rPr>
                <w:rFonts w:ascii="Montserrat" w:hAnsi="Montserrat" w:cs="Calibri"/>
                <w:b/>
                <w:bCs/>
                <w:color w:val="000000"/>
                <w:sz w:val="18"/>
                <w:szCs w:val="18"/>
                <w:bdr w:val="none" w:sz="0" w:space="0" w:color="auto" w:frame="1"/>
              </w:rPr>
              <w:t> </w:t>
            </w:r>
          </w:p>
        </w:tc>
      </w:tr>
    </w:tbl>
    <w:p w14:paraId="42C91F37" w14:textId="77777777" w:rsidR="00BA70E0" w:rsidRPr="00457AB9" w:rsidRDefault="00BA70E0" w:rsidP="00BA70E0">
      <w:pPr>
        <w:spacing w:after="160" w:line="259" w:lineRule="auto"/>
        <w:rPr>
          <w:rFonts w:ascii="Montserrat" w:eastAsiaTheme="minorHAnsi" w:hAnsi="Montserrat" w:cstheme="minorBidi"/>
          <w:sz w:val="18"/>
          <w:szCs w:val="18"/>
          <w:lang w:eastAsia="en-US"/>
        </w:rPr>
      </w:pPr>
    </w:p>
    <w:tbl>
      <w:tblPr>
        <w:tblW w:w="0" w:type="auto"/>
        <w:tblCellMar>
          <w:left w:w="0" w:type="dxa"/>
          <w:right w:w="0" w:type="dxa"/>
        </w:tblCellMar>
        <w:tblLook w:val="04A0" w:firstRow="1" w:lastRow="0" w:firstColumn="1" w:lastColumn="0" w:noHBand="0" w:noVBand="1"/>
      </w:tblPr>
      <w:tblGrid>
        <w:gridCol w:w="9412"/>
      </w:tblGrid>
      <w:tr w:rsidR="00BA70E0" w:rsidRPr="00457AB9" w14:paraId="5B91ED8E" w14:textId="77777777" w:rsidTr="00426479">
        <w:trPr>
          <w:trHeight w:val="898"/>
        </w:trPr>
        <w:tc>
          <w:tcPr>
            <w:tcW w:w="13054" w:type="dxa"/>
            <w:shd w:val="clear" w:color="auto" w:fill="12BCC1"/>
            <w:tcMar>
              <w:top w:w="0" w:type="dxa"/>
              <w:left w:w="108" w:type="dxa"/>
              <w:bottom w:w="0" w:type="dxa"/>
              <w:right w:w="108" w:type="dxa"/>
            </w:tcMar>
            <w:vAlign w:val="center"/>
            <w:hideMark/>
          </w:tcPr>
          <w:p w14:paraId="38BF577C" w14:textId="77777777" w:rsidR="00BA70E0" w:rsidRPr="00457AB9" w:rsidRDefault="00BA70E0" w:rsidP="00426479">
            <w:pPr>
              <w:jc w:val="center"/>
              <w:rPr>
                <w:rFonts w:ascii="Calibri" w:hAnsi="Calibri" w:cs="Calibri"/>
                <w:color w:val="FFFFFF"/>
              </w:rPr>
            </w:pPr>
            <w:r w:rsidRPr="00457AB9">
              <w:rPr>
                <w:rFonts w:ascii="Calibri" w:hAnsi="Calibri" w:cs="Calibri"/>
                <w:color w:val="FFFFFF"/>
              </w:rPr>
              <w:lastRenderedPageBreak/>
              <w:t>Directions des Ressources Humaines</w:t>
            </w:r>
          </w:p>
          <w:p w14:paraId="1F8C11C1" w14:textId="77777777" w:rsidR="00BA70E0" w:rsidRPr="00457AB9" w:rsidRDefault="00BA70E0" w:rsidP="00426479">
            <w:pPr>
              <w:jc w:val="center"/>
              <w:rPr>
                <w:rFonts w:ascii="Calibri" w:hAnsi="Calibri" w:cs="Calibri"/>
                <w:color w:val="FFFFFF"/>
                <w:sz w:val="28"/>
                <w:szCs w:val="28"/>
              </w:rPr>
            </w:pPr>
            <w:r w:rsidRPr="00457AB9">
              <w:rPr>
                <w:rFonts w:ascii="Calibri" w:hAnsi="Calibri" w:cs="Calibri"/>
                <w:b/>
                <w:bCs/>
                <w:color w:val="FFFFFF"/>
                <w:sz w:val="28"/>
                <w:szCs w:val="28"/>
              </w:rPr>
              <w:t>Centre des transitions professionnelles</w:t>
            </w:r>
          </w:p>
        </w:tc>
      </w:tr>
      <w:tr w:rsidR="00BA70E0" w:rsidRPr="00457AB9" w14:paraId="0008AA54" w14:textId="77777777" w:rsidTr="00426479">
        <w:trPr>
          <w:trHeight w:val="330"/>
        </w:trPr>
        <w:tc>
          <w:tcPr>
            <w:tcW w:w="13054" w:type="dxa"/>
            <w:shd w:val="clear" w:color="auto" w:fill="E9E620"/>
            <w:tcMar>
              <w:top w:w="0" w:type="dxa"/>
              <w:left w:w="108" w:type="dxa"/>
              <w:bottom w:w="0" w:type="dxa"/>
              <w:right w:w="108" w:type="dxa"/>
            </w:tcMar>
            <w:hideMark/>
          </w:tcPr>
          <w:p w14:paraId="085355A1" w14:textId="77777777" w:rsidR="00BA70E0" w:rsidRPr="00457AB9" w:rsidRDefault="00BA70E0" w:rsidP="00426479">
            <w:pPr>
              <w:rPr>
                <w:rFonts w:ascii="Calibri" w:hAnsi="Calibri" w:cs="Calibri"/>
                <w:color w:val="FFFFFF"/>
                <w:sz w:val="28"/>
                <w:szCs w:val="28"/>
              </w:rPr>
            </w:pPr>
          </w:p>
        </w:tc>
      </w:tr>
      <w:tr w:rsidR="00BA70E0" w:rsidRPr="00457AB9" w14:paraId="767F4155" w14:textId="77777777" w:rsidTr="00426479">
        <w:trPr>
          <w:trHeight w:val="594"/>
        </w:trPr>
        <w:tc>
          <w:tcPr>
            <w:tcW w:w="13054" w:type="dxa"/>
            <w:shd w:val="clear" w:color="auto" w:fill="FFFFFF"/>
            <w:tcMar>
              <w:top w:w="0" w:type="dxa"/>
              <w:left w:w="567" w:type="dxa"/>
              <w:bottom w:w="0" w:type="dxa"/>
              <w:right w:w="567" w:type="dxa"/>
            </w:tcMar>
            <w:vAlign w:val="center"/>
            <w:hideMark/>
          </w:tcPr>
          <w:p w14:paraId="677B0BC4" w14:textId="77777777" w:rsidR="00BA70E0" w:rsidRPr="00457AB9" w:rsidRDefault="00BA70E0" w:rsidP="00426479">
            <w:pPr>
              <w:jc w:val="center"/>
              <w:rPr>
                <w:rFonts w:ascii="Calibri" w:hAnsi="Calibri" w:cs="Calibri"/>
                <w:color w:val="000000"/>
                <w:sz w:val="28"/>
                <w:szCs w:val="28"/>
              </w:rPr>
            </w:pPr>
            <w:r w:rsidRPr="00457AB9">
              <w:rPr>
                <w:rFonts w:ascii="Calibri" w:hAnsi="Calibri" w:cs="Calibri"/>
                <w:b/>
                <w:bCs/>
                <w:color w:val="000000"/>
                <w:sz w:val="28"/>
                <w:szCs w:val="28"/>
                <w:shd w:val="clear" w:color="auto" w:fill="FFC080"/>
              </w:rPr>
              <w:t>Atelier d’expression au musée Cernuschi</w:t>
            </w:r>
          </w:p>
        </w:tc>
      </w:tr>
      <w:tr w:rsidR="00BA70E0" w:rsidRPr="00457AB9" w14:paraId="3F731F6A" w14:textId="77777777" w:rsidTr="00426479">
        <w:trPr>
          <w:trHeight w:val="1478"/>
        </w:trPr>
        <w:tc>
          <w:tcPr>
            <w:tcW w:w="13054" w:type="dxa"/>
            <w:shd w:val="clear" w:color="auto" w:fill="FFFFFF"/>
            <w:vAlign w:val="center"/>
            <w:hideMark/>
          </w:tcPr>
          <w:p w14:paraId="0AFA4D46" w14:textId="77777777" w:rsidR="00BA70E0" w:rsidRPr="00457AB9" w:rsidRDefault="00BA70E0" w:rsidP="00426479">
            <w:pPr>
              <w:jc w:val="center"/>
              <w:rPr>
                <w:rFonts w:ascii="Calibri" w:hAnsi="Calibri" w:cs="Calibri"/>
                <w:color w:val="000000"/>
              </w:rPr>
            </w:pPr>
            <w:r w:rsidRPr="00457AB9">
              <w:rPr>
                <w:rFonts w:ascii="Calibri" w:hAnsi="Calibri" w:cs="Calibri"/>
                <w:noProof/>
                <w:color w:val="000000"/>
              </w:rPr>
              <w:drawing>
                <wp:inline distT="0" distB="0" distL="0" distR="0" wp14:anchorId="31DB36A4" wp14:editId="41CBF64A">
                  <wp:extent cx="2641600" cy="1758950"/>
                  <wp:effectExtent l="0" t="0" r="6350" b="127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_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41600" cy="1758950"/>
                          </a:xfrm>
                          <a:prstGeom prst="rect">
                            <a:avLst/>
                          </a:prstGeom>
                          <a:noFill/>
                          <a:ln>
                            <a:noFill/>
                          </a:ln>
                        </pic:spPr>
                      </pic:pic>
                    </a:graphicData>
                  </a:graphic>
                </wp:inline>
              </w:drawing>
            </w:r>
          </w:p>
        </w:tc>
      </w:tr>
      <w:tr w:rsidR="00BA70E0" w:rsidRPr="00457AB9" w14:paraId="2F84CA0C" w14:textId="77777777" w:rsidTr="00426479">
        <w:trPr>
          <w:trHeight w:val="4139"/>
        </w:trPr>
        <w:tc>
          <w:tcPr>
            <w:tcW w:w="13054" w:type="dxa"/>
            <w:tcBorders>
              <w:top w:val="nil"/>
              <w:left w:val="nil"/>
              <w:bottom w:val="single" w:sz="12" w:space="0" w:color="000000"/>
              <w:right w:val="nil"/>
            </w:tcBorders>
            <w:shd w:val="clear" w:color="auto" w:fill="DDEFF0"/>
            <w:tcMar>
              <w:top w:w="0" w:type="dxa"/>
              <w:left w:w="567" w:type="dxa"/>
              <w:bottom w:w="0" w:type="dxa"/>
              <w:right w:w="567" w:type="dxa"/>
            </w:tcMar>
            <w:vAlign w:val="center"/>
          </w:tcPr>
          <w:p w14:paraId="3E890D0F" w14:textId="77777777" w:rsidR="00BA70E0" w:rsidRPr="00457AB9" w:rsidRDefault="00BA70E0" w:rsidP="00426479">
            <w:pPr>
              <w:jc w:val="both"/>
              <w:rPr>
                <w:rFonts w:ascii="Calibri" w:hAnsi="Calibri" w:cs="Calibri"/>
                <w:color w:val="000000"/>
              </w:rPr>
            </w:pPr>
          </w:p>
          <w:p w14:paraId="2AC6D357" w14:textId="77777777" w:rsidR="00BA70E0" w:rsidRPr="00457AB9" w:rsidRDefault="00BA70E0" w:rsidP="00426479">
            <w:pPr>
              <w:jc w:val="both"/>
              <w:rPr>
                <w:rFonts w:ascii="Calibri" w:hAnsi="Calibri" w:cs="Calibri"/>
                <w:color w:val="000000"/>
              </w:rPr>
            </w:pPr>
            <w:r w:rsidRPr="00457AB9">
              <w:rPr>
                <w:rFonts w:ascii="Calibri" w:hAnsi="Calibri" w:cs="Calibri"/>
                <w:color w:val="000000"/>
              </w:rPr>
              <w:t>Dans le cadre de la Période Préparatoire au Reclassement, les conseillères du CTP proposent aux agents de faire un « petit pas de côté », le temps d’une journée, en participant à un atelier d’expression au sein du musée CERNUSCHI, le musée des arts de l’Asie de la Ville de Paris, 7 avenue Velasquez 75008 Paris.</w:t>
            </w:r>
          </w:p>
          <w:p w14:paraId="28A670BF" w14:textId="77777777" w:rsidR="00BA70E0" w:rsidRPr="00457AB9" w:rsidRDefault="00BA70E0" w:rsidP="00426479">
            <w:pPr>
              <w:spacing w:line="231" w:lineRule="atLeast"/>
              <w:ind w:hanging="360"/>
              <w:jc w:val="both"/>
              <w:rPr>
                <w:rFonts w:ascii="Calibri" w:hAnsi="Calibri" w:cs="Calibri"/>
                <w:color w:val="000000"/>
              </w:rPr>
            </w:pPr>
            <w:r w:rsidRPr="00457AB9">
              <w:rPr>
                <w:rFonts w:ascii="Calibri" w:hAnsi="Calibri" w:cs="Calibri"/>
                <w:b/>
                <w:bCs/>
                <w:color w:val="000000"/>
              </w:rPr>
              <w:t>     Objectif : travailler la prise de parole en public, la confiance en soi tout en participant à une action culturelle.</w:t>
            </w:r>
          </w:p>
          <w:p w14:paraId="14401573" w14:textId="77777777" w:rsidR="00BA70E0" w:rsidRPr="00457AB9" w:rsidRDefault="00BA70E0" w:rsidP="00426479">
            <w:pPr>
              <w:spacing w:line="231" w:lineRule="atLeast"/>
              <w:jc w:val="both"/>
              <w:rPr>
                <w:rFonts w:ascii="Calibri" w:hAnsi="Calibri" w:cs="Calibri"/>
                <w:color w:val="000000"/>
              </w:rPr>
            </w:pPr>
          </w:p>
          <w:p w14:paraId="798389E2" w14:textId="77777777" w:rsidR="00BA70E0" w:rsidRPr="00457AB9" w:rsidRDefault="00BA70E0" w:rsidP="00426479">
            <w:pPr>
              <w:spacing w:line="231" w:lineRule="atLeast"/>
              <w:jc w:val="both"/>
              <w:rPr>
                <w:rFonts w:ascii="Calibri" w:hAnsi="Calibri" w:cs="Calibri"/>
                <w:color w:val="000000"/>
              </w:rPr>
            </w:pPr>
            <w:r w:rsidRPr="00457AB9">
              <w:rPr>
                <w:rFonts w:ascii="Calibri" w:hAnsi="Calibri" w:cs="Calibri"/>
                <w:color w:val="000000"/>
                <w:u w:val="single"/>
              </w:rPr>
              <w:t>Organisation de la journée :</w:t>
            </w:r>
          </w:p>
          <w:p w14:paraId="464D8A47" w14:textId="77777777" w:rsidR="00BA70E0" w:rsidRPr="00457AB9" w:rsidRDefault="00BA70E0" w:rsidP="00426479">
            <w:pPr>
              <w:spacing w:line="231" w:lineRule="atLeast"/>
              <w:jc w:val="both"/>
              <w:rPr>
                <w:rFonts w:ascii="Calibri" w:hAnsi="Calibri" w:cs="Calibri"/>
                <w:color w:val="000000"/>
              </w:rPr>
            </w:pPr>
            <w:r w:rsidRPr="00457AB9">
              <w:rPr>
                <w:rFonts w:ascii="Calibri" w:hAnsi="Calibri" w:cs="Calibri"/>
                <w:color w:val="000000"/>
              </w:rPr>
              <w:t> </w:t>
            </w:r>
          </w:p>
          <w:p w14:paraId="27BEA448" w14:textId="77777777" w:rsidR="00BA70E0" w:rsidRPr="00457AB9" w:rsidRDefault="00BA70E0" w:rsidP="00426479">
            <w:pPr>
              <w:spacing w:line="231" w:lineRule="atLeast"/>
              <w:jc w:val="both"/>
              <w:rPr>
                <w:rFonts w:ascii="Calibri" w:hAnsi="Calibri" w:cs="Calibri"/>
                <w:color w:val="000000"/>
              </w:rPr>
            </w:pPr>
            <w:r w:rsidRPr="00457AB9">
              <w:rPr>
                <w:rFonts w:ascii="Calibri" w:hAnsi="Calibri" w:cs="Calibri"/>
                <w:b/>
                <w:bCs/>
                <w:color w:val="000000"/>
              </w:rPr>
              <w:t xml:space="preserve">MATIN → </w:t>
            </w:r>
            <w:r w:rsidRPr="00457AB9">
              <w:rPr>
                <w:rFonts w:ascii="Calibri" w:hAnsi="Calibri" w:cs="Calibri"/>
                <w:color w:val="000000"/>
              </w:rPr>
              <w:t>1h30 de visite-conférence dans les salles du musée afin de découvrir certaines œuvres-phares de la collection permanente.</w:t>
            </w:r>
          </w:p>
          <w:p w14:paraId="57B11381" w14:textId="77777777" w:rsidR="00BA70E0" w:rsidRPr="00457AB9" w:rsidRDefault="00BA70E0" w:rsidP="00426479">
            <w:pPr>
              <w:spacing w:line="231" w:lineRule="atLeast"/>
              <w:jc w:val="both"/>
              <w:rPr>
                <w:rFonts w:ascii="Calibri" w:hAnsi="Calibri" w:cs="Calibri"/>
                <w:color w:val="000000"/>
              </w:rPr>
            </w:pPr>
            <w:r w:rsidRPr="00457AB9">
              <w:rPr>
                <w:rFonts w:ascii="Calibri" w:hAnsi="Calibri" w:cs="Calibri"/>
                <w:color w:val="000000"/>
              </w:rPr>
              <w:t> </w:t>
            </w:r>
          </w:p>
          <w:p w14:paraId="3F46224A" w14:textId="77777777" w:rsidR="00BA70E0" w:rsidRPr="00457AB9" w:rsidRDefault="00BA70E0" w:rsidP="00426479">
            <w:pPr>
              <w:spacing w:line="231" w:lineRule="atLeast"/>
              <w:jc w:val="both"/>
              <w:rPr>
                <w:rFonts w:ascii="Calibri" w:hAnsi="Calibri" w:cs="Calibri"/>
                <w:color w:val="000000"/>
              </w:rPr>
            </w:pPr>
            <w:r w:rsidRPr="00457AB9">
              <w:rPr>
                <w:rFonts w:ascii="Calibri" w:hAnsi="Calibri" w:cs="Calibri"/>
                <w:color w:val="000000"/>
              </w:rPr>
              <w:t xml:space="preserve">Chaque </w:t>
            </w:r>
            <w:proofErr w:type="spellStart"/>
            <w:proofErr w:type="gramStart"/>
            <w:r w:rsidRPr="00457AB9">
              <w:rPr>
                <w:rFonts w:ascii="Calibri" w:hAnsi="Calibri" w:cs="Calibri"/>
                <w:color w:val="000000"/>
              </w:rPr>
              <w:t>agent.e</w:t>
            </w:r>
            <w:proofErr w:type="spellEnd"/>
            <w:proofErr w:type="gramEnd"/>
            <w:r w:rsidRPr="00457AB9">
              <w:rPr>
                <w:rFonts w:ascii="Calibri" w:hAnsi="Calibri" w:cs="Calibri"/>
                <w:color w:val="000000"/>
              </w:rPr>
              <w:t xml:space="preserve"> choisit ensuite une œuvre qui l’interpelle et prépare sa présentation en vue de l’exposer oralement au groupe, l’après-midi. Des supports de présentation vous seront distribués pour vous aider dans cet exercice.</w:t>
            </w:r>
          </w:p>
          <w:p w14:paraId="009E5657" w14:textId="77777777" w:rsidR="00BA70E0" w:rsidRPr="00457AB9" w:rsidRDefault="00BA70E0" w:rsidP="00426479">
            <w:pPr>
              <w:spacing w:line="231" w:lineRule="atLeast"/>
              <w:jc w:val="both"/>
              <w:rPr>
                <w:rFonts w:ascii="Calibri" w:hAnsi="Calibri" w:cs="Calibri"/>
                <w:color w:val="000000"/>
              </w:rPr>
            </w:pPr>
            <w:r w:rsidRPr="00457AB9">
              <w:rPr>
                <w:rFonts w:ascii="Calibri" w:hAnsi="Calibri" w:cs="Calibri"/>
                <w:color w:val="000000"/>
              </w:rPr>
              <w:t> </w:t>
            </w:r>
          </w:p>
          <w:p w14:paraId="5562F8D5" w14:textId="77777777" w:rsidR="00BA70E0" w:rsidRPr="00457AB9" w:rsidRDefault="00BA70E0" w:rsidP="00426479">
            <w:pPr>
              <w:spacing w:line="231" w:lineRule="atLeast"/>
              <w:jc w:val="both"/>
              <w:rPr>
                <w:rFonts w:ascii="Calibri" w:hAnsi="Calibri" w:cs="Calibri"/>
                <w:color w:val="000000"/>
              </w:rPr>
            </w:pPr>
            <w:r w:rsidRPr="00457AB9">
              <w:rPr>
                <w:rFonts w:ascii="Calibri" w:hAnsi="Calibri" w:cs="Calibri"/>
                <w:b/>
                <w:bCs/>
                <w:color w:val="000000"/>
              </w:rPr>
              <w:t xml:space="preserve">APRES-MIDI → </w:t>
            </w:r>
            <w:proofErr w:type="spellStart"/>
            <w:proofErr w:type="gramStart"/>
            <w:r w:rsidRPr="00457AB9">
              <w:rPr>
                <w:rFonts w:ascii="Calibri" w:hAnsi="Calibri" w:cs="Calibri"/>
                <w:color w:val="000000"/>
              </w:rPr>
              <w:t>chacun.e</w:t>
            </w:r>
            <w:proofErr w:type="spellEnd"/>
            <w:proofErr w:type="gramEnd"/>
            <w:r w:rsidRPr="00457AB9">
              <w:rPr>
                <w:rFonts w:ascii="Calibri" w:hAnsi="Calibri" w:cs="Calibri"/>
                <w:color w:val="000000"/>
              </w:rPr>
              <w:t xml:space="preserve"> est </w:t>
            </w:r>
            <w:proofErr w:type="spellStart"/>
            <w:r w:rsidRPr="00457AB9">
              <w:rPr>
                <w:rFonts w:ascii="Calibri" w:hAnsi="Calibri" w:cs="Calibri"/>
                <w:color w:val="000000"/>
              </w:rPr>
              <w:t>invité.e</w:t>
            </w:r>
            <w:proofErr w:type="spellEnd"/>
            <w:r w:rsidRPr="00457AB9">
              <w:rPr>
                <w:rFonts w:ascii="Calibri" w:hAnsi="Calibri" w:cs="Calibri"/>
                <w:color w:val="000000"/>
              </w:rPr>
              <w:t xml:space="preserve"> à présenter oralement l’œuvre choisie, de manière simple et personnelle, aux autres participants de l’atelier.</w:t>
            </w:r>
          </w:p>
          <w:p w14:paraId="50F0EA2E" w14:textId="77777777" w:rsidR="00BA70E0" w:rsidRPr="00457AB9" w:rsidRDefault="00BA70E0" w:rsidP="00426479">
            <w:pPr>
              <w:spacing w:line="231" w:lineRule="atLeast"/>
              <w:jc w:val="center"/>
              <w:rPr>
                <w:rFonts w:ascii="Calibri" w:hAnsi="Calibri" w:cs="Calibri"/>
                <w:color w:val="000000"/>
                <w:sz w:val="22"/>
                <w:szCs w:val="22"/>
              </w:rPr>
            </w:pPr>
          </w:p>
          <w:p w14:paraId="4554D41B" w14:textId="77777777" w:rsidR="00BA70E0" w:rsidRPr="00457AB9" w:rsidRDefault="00BA70E0" w:rsidP="00426479">
            <w:pPr>
              <w:spacing w:line="231" w:lineRule="atLeast"/>
              <w:jc w:val="center"/>
              <w:rPr>
                <w:rFonts w:ascii="Calibri" w:hAnsi="Calibri" w:cs="Calibri"/>
                <w:b/>
                <w:bCs/>
                <w:i/>
                <w:iCs/>
                <w:color w:val="000000"/>
                <w:sz w:val="22"/>
                <w:szCs w:val="22"/>
                <w:u w:val="single"/>
              </w:rPr>
            </w:pPr>
            <w:r w:rsidRPr="00457AB9">
              <w:rPr>
                <w:rFonts w:ascii="Calibri" w:hAnsi="Calibri" w:cs="Calibri"/>
                <w:b/>
                <w:bCs/>
                <w:i/>
                <w:iCs/>
                <w:color w:val="000000"/>
                <w:sz w:val="22"/>
                <w:szCs w:val="22"/>
                <w:u w:val="single"/>
              </w:rPr>
              <w:t>Nous attirons votre attention sur le fait que cet atelier implique de rester debout de façon prolongée durant la journée.</w:t>
            </w:r>
          </w:p>
          <w:p w14:paraId="6259F124" w14:textId="77777777" w:rsidR="00BA70E0" w:rsidRPr="00457AB9" w:rsidRDefault="00BA70E0" w:rsidP="00426479">
            <w:pPr>
              <w:spacing w:line="231" w:lineRule="atLeast"/>
              <w:jc w:val="center"/>
              <w:rPr>
                <w:rFonts w:ascii="Calibri" w:hAnsi="Calibri" w:cs="Calibri"/>
                <w:color w:val="000000"/>
                <w:sz w:val="22"/>
                <w:szCs w:val="22"/>
              </w:rPr>
            </w:pPr>
          </w:p>
        </w:tc>
      </w:tr>
      <w:tr w:rsidR="00BA70E0" w:rsidRPr="00457AB9" w14:paraId="7EBA899A" w14:textId="77777777" w:rsidTr="00426479">
        <w:trPr>
          <w:trHeight w:val="850"/>
        </w:trPr>
        <w:tc>
          <w:tcPr>
            <w:tcW w:w="13054" w:type="dxa"/>
            <w:tcBorders>
              <w:top w:val="nil"/>
              <w:left w:val="nil"/>
              <w:bottom w:val="single" w:sz="12" w:space="0" w:color="000000"/>
              <w:right w:val="nil"/>
            </w:tcBorders>
            <w:shd w:val="clear" w:color="auto" w:fill="E9E620"/>
            <w:tcMar>
              <w:top w:w="0" w:type="dxa"/>
              <w:left w:w="567" w:type="dxa"/>
              <w:bottom w:w="0" w:type="dxa"/>
              <w:right w:w="567" w:type="dxa"/>
            </w:tcMar>
            <w:vAlign w:val="center"/>
          </w:tcPr>
          <w:p w14:paraId="1447EB47" w14:textId="77777777" w:rsidR="00BA70E0" w:rsidRPr="00457AB9" w:rsidRDefault="00BA70E0" w:rsidP="00426479">
            <w:pPr>
              <w:jc w:val="center"/>
              <w:rPr>
                <w:rFonts w:ascii="Calibri" w:hAnsi="Calibri" w:cs="Calibri"/>
                <w:color w:val="000000"/>
                <w:sz w:val="22"/>
                <w:szCs w:val="22"/>
              </w:rPr>
            </w:pPr>
            <w:r w:rsidRPr="00457AB9">
              <w:rPr>
                <w:rFonts w:ascii="Calibri" w:hAnsi="Calibri" w:cs="Calibri"/>
                <w:b/>
                <w:bCs/>
                <w:color w:val="000000"/>
                <w:sz w:val="28"/>
                <w:szCs w:val="28"/>
              </w:rPr>
              <w:t> Prochain atelier</w:t>
            </w:r>
            <w:r w:rsidRPr="00457AB9">
              <w:rPr>
                <w:rFonts w:ascii="Calibri" w:hAnsi="Calibri" w:cs="Calibri"/>
                <w:b/>
                <w:bCs/>
                <w:color w:val="000000"/>
              </w:rPr>
              <w:t> (11 participants maximum) :</w:t>
            </w:r>
          </w:p>
          <w:p w14:paraId="2619D01F" w14:textId="77777777" w:rsidR="00BA70E0" w:rsidRPr="00457AB9" w:rsidRDefault="00BA70E0" w:rsidP="00426479">
            <w:pPr>
              <w:jc w:val="center"/>
              <w:rPr>
                <w:rFonts w:ascii="Calibri" w:hAnsi="Calibri" w:cs="Calibri"/>
                <w:color w:val="000000"/>
                <w:sz w:val="22"/>
                <w:szCs w:val="22"/>
              </w:rPr>
            </w:pPr>
            <w:r w:rsidRPr="00457AB9">
              <w:rPr>
                <w:rFonts w:ascii="Calibri" w:hAnsi="Calibri" w:cs="Calibri"/>
                <w:b/>
                <w:bCs/>
                <w:color w:val="000000"/>
                <w:sz w:val="36"/>
                <w:szCs w:val="36"/>
                <w:u w:val="single"/>
              </w:rPr>
              <w:t>Mercredi 13 mai 2026</w:t>
            </w:r>
            <w:r w:rsidRPr="00457AB9">
              <w:rPr>
                <w:rFonts w:ascii="Calibri" w:hAnsi="Calibri" w:cs="Calibri"/>
                <w:b/>
                <w:bCs/>
                <w:color w:val="000000"/>
                <w:sz w:val="36"/>
                <w:szCs w:val="36"/>
              </w:rPr>
              <w:t xml:space="preserve"> </w:t>
            </w:r>
            <w:r w:rsidRPr="00457AB9">
              <w:rPr>
                <w:rFonts w:ascii="Calibri" w:hAnsi="Calibri" w:cs="Calibri"/>
                <w:b/>
                <w:bCs/>
                <w:color w:val="000000"/>
                <w:sz w:val="28"/>
                <w:szCs w:val="28"/>
              </w:rPr>
              <w:t>de 9h30 à 17h00</w:t>
            </w:r>
          </w:p>
          <w:p w14:paraId="4751FA1F" w14:textId="77777777" w:rsidR="00BA70E0" w:rsidRPr="00457AB9" w:rsidRDefault="00BA70E0" w:rsidP="00426479">
            <w:pPr>
              <w:spacing w:line="231" w:lineRule="atLeast"/>
              <w:jc w:val="center"/>
              <w:rPr>
                <w:rFonts w:ascii="Calibri" w:hAnsi="Calibri" w:cs="Calibri"/>
                <w:color w:val="000000"/>
              </w:rPr>
            </w:pPr>
            <w:r w:rsidRPr="00457AB9">
              <w:rPr>
                <w:rFonts w:ascii="Calibri" w:hAnsi="Calibri" w:cs="Calibri"/>
                <w:color w:val="000000"/>
              </w:rPr>
              <w:t>Si vous souhaitez vous inscrire, cliquez sur le lien suivant (</w:t>
            </w:r>
            <w:proofErr w:type="spellStart"/>
            <w:r w:rsidRPr="00457AB9">
              <w:rPr>
                <w:rFonts w:ascii="Calibri" w:hAnsi="Calibri" w:cs="Calibri"/>
                <w:color w:val="000000"/>
              </w:rPr>
              <w:t>Ctrl+clic</w:t>
            </w:r>
            <w:proofErr w:type="spellEnd"/>
            <w:r w:rsidRPr="00457AB9">
              <w:rPr>
                <w:rFonts w:ascii="Calibri" w:hAnsi="Calibri" w:cs="Calibri"/>
                <w:color w:val="000000"/>
              </w:rPr>
              <w:t>) :</w:t>
            </w:r>
          </w:p>
          <w:p w14:paraId="2EF54E54" w14:textId="77777777" w:rsidR="00BA70E0" w:rsidRPr="00457AB9" w:rsidRDefault="00781B23" w:rsidP="00426479">
            <w:pPr>
              <w:jc w:val="center"/>
              <w:rPr>
                <w:rFonts w:ascii="Calibri" w:hAnsi="Calibri" w:cs="Calibri"/>
                <w:color w:val="000000"/>
              </w:rPr>
            </w:pPr>
            <w:hyperlink r:id="rId12" w:history="1">
              <w:r w:rsidR="00BA70E0" w:rsidRPr="00457AB9">
                <w:rPr>
                  <w:rFonts w:ascii="Calibri" w:hAnsi="Calibri" w:cs="Calibri"/>
                  <w:color w:val="0000FF"/>
                  <w:u w:val="single"/>
                </w:rPr>
                <w:t>https://framaforms.org/atelier-dexpression-au-musee-cernuschi-1774963036</w:t>
              </w:r>
            </w:hyperlink>
          </w:p>
          <w:p w14:paraId="13CAC8E8" w14:textId="77777777" w:rsidR="00BA70E0" w:rsidRPr="00457AB9" w:rsidRDefault="00BA70E0" w:rsidP="00426479">
            <w:pPr>
              <w:rPr>
                <w:rFonts w:ascii="Calibri" w:hAnsi="Calibri" w:cs="Calibri"/>
                <w:color w:val="000000"/>
              </w:rPr>
            </w:pPr>
            <w:r w:rsidRPr="00457AB9">
              <w:rPr>
                <w:rFonts w:ascii="Calibri" w:hAnsi="Calibri" w:cs="Calibri"/>
                <w:color w:val="000000"/>
              </w:rPr>
              <w:t> </w:t>
            </w:r>
          </w:p>
          <w:p w14:paraId="658A1E55" w14:textId="77777777" w:rsidR="00BA70E0" w:rsidRPr="00457AB9" w:rsidRDefault="00BA70E0" w:rsidP="00426479">
            <w:pPr>
              <w:jc w:val="center"/>
              <w:rPr>
                <w:rFonts w:ascii="Calibri" w:hAnsi="Calibri" w:cs="Calibri"/>
                <w:color w:val="000000"/>
              </w:rPr>
            </w:pPr>
            <w:r w:rsidRPr="00457AB9">
              <w:rPr>
                <w:rFonts w:ascii="Calibri" w:hAnsi="Calibri" w:cs="Calibri"/>
                <w:i/>
                <w:iCs/>
                <w:color w:val="000000"/>
              </w:rPr>
              <w:t>En cas de difficultés, merci de contacter les médiateurs numériques du CTP. </w:t>
            </w:r>
          </w:p>
        </w:tc>
      </w:tr>
      <w:tr w:rsidR="00BA70E0" w:rsidRPr="00457AB9" w14:paraId="0328CECC" w14:textId="77777777" w:rsidTr="00426479">
        <w:trPr>
          <w:trHeight w:val="3070"/>
        </w:trPr>
        <w:tc>
          <w:tcPr>
            <w:tcW w:w="13054" w:type="dxa"/>
            <w:shd w:val="clear" w:color="auto" w:fill="FFFFFF"/>
            <w:vAlign w:val="center"/>
            <w:hideMark/>
          </w:tcPr>
          <w:p w14:paraId="553DDA45" w14:textId="77777777" w:rsidR="00BA70E0" w:rsidRDefault="00BA70E0" w:rsidP="00426479">
            <w:pPr>
              <w:rPr>
                <w:rFonts w:ascii="Calibri" w:hAnsi="Calibri" w:cs="Calibri"/>
                <w:color w:val="000000"/>
              </w:rPr>
            </w:pPr>
          </w:p>
          <w:p w14:paraId="40EB76B0" w14:textId="77777777" w:rsidR="00BA70E0" w:rsidRDefault="00BA70E0" w:rsidP="00426479">
            <w:pPr>
              <w:rPr>
                <w:rFonts w:ascii="Calibri" w:hAnsi="Calibri" w:cs="Calibri"/>
                <w:color w:val="000000"/>
              </w:rPr>
            </w:pPr>
          </w:p>
          <w:p w14:paraId="24350DD0" w14:textId="77777777" w:rsidR="00BA70E0" w:rsidRPr="00F74317" w:rsidRDefault="00BA70E0" w:rsidP="00426479">
            <w:pPr>
              <w:pBdr>
                <w:top w:val="single" w:sz="4" w:space="1" w:color="auto"/>
                <w:left w:val="single" w:sz="4" w:space="4" w:color="auto"/>
                <w:bottom w:val="single" w:sz="4" w:space="1" w:color="auto"/>
                <w:right w:val="single" w:sz="4" w:space="4" w:color="auto"/>
              </w:pBdr>
              <w:shd w:val="clear" w:color="auto" w:fill="FFF2CC" w:themeFill="accent4" w:themeFillTint="33"/>
              <w:spacing w:after="160"/>
              <w:jc w:val="center"/>
              <w:rPr>
                <w:rFonts w:ascii="Montserrat" w:eastAsiaTheme="minorHAnsi" w:hAnsi="Montserrat" w:cstheme="minorBidi"/>
                <w:b/>
                <w:sz w:val="28"/>
                <w:szCs w:val="28"/>
                <w:lang w:eastAsia="en-US"/>
              </w:rPr>
            </w:pPr>
            <w:r w:rsidRPr="00F74317">
              <w:rPr>
                <w:rFonts w:ascii="Montserrat" w:eastAsiaTheme="minorHAnsi" w:hAnsi="Montserrat" w:cstheme="minorBidi"/>
                <w:b/>
                <w:sz w:val="28"/>
                <w:szCs w:val="28"/>
                <w:lang w:eastAsia="en-US"/>
              </w:rPr>
              <w:t>Aide à la présentation d’une œuvre/ Musée Cernuschi</w:t>
            </w:r>
          </w:p>
          <w:p w14:paraId="225FB02B" w14:textId="77777777" w:rsidR="00BA70E0" w:rsidRPr="00F74317" w:rsidRDefault="00BA70E0" w:rsidP="00426479">
            <w:pPr>
              <w:spacing w:after="160"/>
              <w:jc w:val="both"/>
              <w:rPr>
                <w:rFonts w:ascii="Montserrat" w:eastAsiaTheme="minorHAnsi" w:hAnsi="Montserrat" w:cstheme="minorBidi"/>
                <w:b/>
                <w:lang w:eastAsia="en-US"/>
              </w:rPr>
            </w:pPr>
          </w:p>
          <w:p w14:paraId="4BF61FA9" w14:textId="77777777" w:rsidR="00BA70E0" w:rsidRPr="00F74317" w:rsidRDefault="00BA70E0" w:rsidP="00426479">
            <w:pPr>
              <w:spacing w:after="160"/>
              <w:jc w:val="both"/>
              <w:rPr>
                <w:rFonts w:ascii="Montserrat" w:eastAsiaTheme="minorHAnsi" w:hAnsi="Montserrat" w:cstheme="minorBidi"/>
                <w:lang w:eastAsia="en-US"/>
              </w:rPr>
            </w:pPr>
            <w:r w:rsidRPr="00F74317">
              <w:rPr>
                <w:rFonts w:ascii="Montserrat" w:eastAsiaTheme="minorHAnsi" w:hAnsi="Montserrat" w:cstheme="minorBidi"/>
                <w:b/>
                <w:lang w:eastAsia="en-US"/>
              </w:rPr>
              <w:t>1/ De quoi s’agit-il ?</w:t>
            </w:r>
            <w:r w:rsidRPr="00F74317">
              <w:rPr>
                <w:rFonts w:ascii="Montserrat" w:eastAsiaTheme="minorHAnsi" w:hAnsi="Montserrat" w:cstheme="minorBidi"/>
                <w:lang w:eastAsia="en-US"/>
              </w:rPr>
              <w:t xml:space="preserve"> </w:t>
            </w:r>
          </w:p>
          <w:p w14:paraId="3C297F85" w14:textId="77777777" w:rsidR="00BA70E0" w:rsidRPr="00F74317" w:rsidRDefault="00BA70E0" w:rsidP="00BA70E0">
            <w:pPr>
              <w:numPr>
                <w:ilvl w:val="0"/>
                <w:numId w:val="3"/>
              </w:numPr>
              <w:spacing w:after="160" w:line="259" w:lineRule="auto"/>
              <w:contextualSpacing/>
              <w:jc w:val="both"/>
              <w:rPr>
                <w:rFonts w:ascii="Montserrat" w:eastAsiaTheme="minorHAnsi" w:hAnsi="Montserrat" w:cstheme="minorBidi"/>
                <w:lang w:eastAsia="en-US"/>
              </w:rPr>
            </w:pPr>
            <w:r w:rsidRPr="00F74317">
              <w:rPr>
                <w:rFonts w:ascii="Montserrat" w:eastAsiaTheme="minorHAnsi" w:hAnsi="Montserrat" w:cstheme="minorBidi"/>
                <w:lang w:eastAsia="en-US"/>
              </w:rPr>
              <w:t>Tableau, sculpture, objet traditionnel, dessin etc. ?</w:t>
            </w:r>
          </w:p>
          <w:p w14:paraId="1F0DE517" w14:textId="77777777" w:rsidR="00BA70E0" w:rsidRPr="00F74317" w:rsidRDefault="00BA70E0" w:rsidP="00BA70E0">
            <w:pPr>
              <w:numPr>
                <w:ilvl w:val="0"/>
                <w:numId w:val="3"/>
              </w:numPr>
              <w:spacing w:after="160" w:line="259" w:lineRule="auto"/>
              <w:contextualSpacing/>
              <w:jc w:val="both"/>
              <w:rPr>
                <w:rFonts w:ascii="Montserrat" w:eastAsiaTheme="minorHAnsi" w:hAnsi="Montserrat" w:cstheme="minorBidi"/>
                <w:lang w:eastAsia="en-US"/>
              </w:rPr>
            </w:pPr>
            <w:r w:rsidRPr="00F74317">
              <w:rPr>
                <w:rFonts w:ascii="Montserrat" w:eastAsiaTheme="minorHAnsi" w:hAnsi="Montserrat" w:cstheme="minorBidi"/>
                <w:lang w:eastAsia="en-US"/>
              </w:rPr>
              <w:t>Donner le nom de l’artiste s’il est indiqué sur le cartel, les matériaux, la date de réalisation, l’époque où l’œuvre a été réalisée.</w:t>
            </w:r>
          </w:p>
          <w:p w14:paraId="731A59AD" w14:textId="77777777" w:rsidR="00BA70E0" w:rsidRPr="00F74317" w:rsidRDefault="00BA70E0" w:rsidP="00426479">
            <w:pPr>
              <w:spacing w:after="160"/>
              <w:jc w:val="both"/>
              <w:rPr>
                <w:rFonts w:ascii="Montserrat" w:eastAsiaTheme="minorHAnsi" w:hAnsi="Montserrat" w:cstheme="minorBidi"/>
                <w:b/>
                <w:lang w:eastAsia="en-US"/>
              </w:rPr>
            </w:pPr>
          </w:p>
          <w:p w14:paraId="54EF3623" w14:textId="77777777" w:rsidR="00BA70E0" w:rsidRPr="00F74317" w:rsidRDefault="00BA70E0" w:rsidP="00426479">
            <w:pPr>
              <w:spacing w:after="160"/>
              <w:jc w:val="both"/>
              <w:rPr>
                <w:rFonts w:ascii="Montserrat" w:eastAsiaTheme="minorHAnsi" w:hAnsi="Montserrat" w:cstheme="minorBidi"/>
                <w:b/>
                <w:lang w:eastAsia="en-US"/>
              </w:rPr>
            </w:pPr>
            <w:r w:rsidRPr="00F74317">
              <w:rPr>
                <w:rFonts w:ascii="Montserrat" w:eastAsiaTheme="minorHAnsi" w:hAnsi="Montserrat" w:cstheme="minorBidi"/>
                <w:b/>
                <w:lang w:eastAsia="en-US"/>
              </w:rPr>
              <w:t>2/ Description de l’œuvre</w:t>
            </w:r>
          </w:p>
          <w:p w14:paraId="77FCB2F4" w14:textId="77777777" w:rsidR="00BA70E0" w:rsidRPr="00F74317" w:rsidRDefault="00BA70E0" w:rsidP="00BA70E0">
            <w:pPr>
              <w:numPr>
                <w:ilvl w:val="0"/>
                <w:numId w:val="4"/>
              </w:numPr>
              <w:spacing w:after="160" w:line="259" w:lineRule="auto"/>
              <w:contextualSpacing/>
              <w:jc w:val="both"/>
              <w:rPr>
                <w:rFonts w:ascii="Montserrat" w:eastAsiaTheme="minorHAnsi" w:hAnsi="Montserrat" w:cstheme="minorBidi"/>
                <w:lang w:eastAsia="en-US"/>
              </w:rPr>
            </w:pPr>
            <w:r w:rsidRPr="00F74317">
              <w:rPr>
                <w:rFonts w:ascii="Montserrat" w:eastAsiaTheme="minorHAnsi" w:hAnsi="Montserrat" w:cstheme="minorBidi"/>
                <w:lang w:eastAsia="en-US"/>
              </w:rPr>
              <w:t>Que voit-on ? Prendre en compte par exemple, la taille de l’objet, les effets de matière, les ornementations (dessins abstraits, personnages, animaux, symboles…), la ou les couleurs, la répétition de certains dessins etc.</w:t>
            </w:r>
          </w:p>
          <w:p w14:paraId="346A3D77" w14:textId="77777777" w:rsidR="00BA70E0" w:rsidRPr="00F74317" w:rsidRDefault="00BA70E0" w:rsidP="00BA70E0">
            <w:pPr>
              <w:numPr>
                <w:ilvl w:val="0"/>
                <w:numId w:val="4"/>
              </w:numPr>
              <w:spacing w:after="160" w:line="259" w:lineRule="auto"/>
              <w:contextualSpacing/>
              <w:jc w:val="both"/>
              <w:rPr>
                <w:rFonts w:ascii="Montserrat" w:eastAsiaTheme="minorHAnsi" w:hAnsi="Montserrat" w:cstheme="minorBidi"/>
                <w:lang w:eastAsia="en-US"/>
              </w:rPr>
            </w:pPr>
            <w:r w:rsidRPr="00F74317">
              <w:rPr>
                <w:rFonts w:ascii="Montserrat" w:eastAsiaTheme="minorHAnsi" w:hAnsi="Montserrat" w:cstheme="minorBidi"/>
                <w:lang w:eastAsia="en-US"/>
              </w:rPr>
              <w:t>Qu’est-ce qui selon vous se dégage de cette œuvre ?</w:t>
            </w:r>
          </w:p>
          <w:p w14:paraId="6AC4DDC3" w14:textId="77777777" w:rsidR="00BA70E0" w:rsidRPr="00F74317" w:rsidRDefault="00BA70E0" w:rsidP="00426479">
            <w:pPr>
              <w:spacing w:after="160"/>
              <w:ind w:left="720"/>
              <w:contextualSpacing/>
              <w:jc w:val="both"/>
              <w:rPr>
                <w:rFonts w:ascii="Montserrat" w:eastAsiaTheme="minorHAnsi" w:hAnsi="Montserrat" w:cstheme="minorBidi"/>
                <w:lang w:eastAsia="en-US"/>
              </w:rPr>
            </w:pPr>
          </w:p>
          <w:p w14:paraId="1D7C7262" w14:textId="77777777" w:rsidR="00BA70E0" w:rsidRPr="00F74317" w:rsidRDefault="00BA70E0" w:rsidP="00426479">
            <w:pPr>
              <w:spacing w:after="160"/>
              <w:ind w:left="720"/>
              <w:contextualSpacing/>
              <w:jc w:val="both"/>
              <w:rPr>
                <w:rFonts w:ascii="Montserrat" w:eastAsiaTheme="minorHAnsi" w:hAnsi="Montserrat" w:cstheme="minorBidi"/>
                <w:lang w:eastAsia="en-US"/>
              </w:rPr>
            </w:pPr>
          </w:p>
          <w:p w14:paraId="4A3CECD9" w14:textId="77777777" w:rsidR="00BA70E0" w:rsidRPr="00F74317" w:rsidRDefault="00BA70E0" w:rsidP="00426479">
            <w:pPr>
              <w:spacing w:after="160"/>
              <w:contextualSpacing/>
              <w:jc w:val="both"/>
              <w:rPr>
                <w:rFonts w:ascii="Montserrat" w:eastAsiaTheme="minorHAnsi" w:hAnsi="Montserrat" w:cstheme="minorBidi"/>
                <w:b/>
                <w:lang w:eastAsia="en-US"/>
              </w:rPr>
            </w:pPr>
            <w:r w:rsidRPr="00F74317">
              <w:rPr>
                <w:rFonts w:ascii="Montserrat" w:eastAsiaTheme="minorHAnsi" w:hAnsi="Montserrat" w:cstheme="minorBidi"/>
                <w:b/>
                <w:lang w:eastAsia="en-US"/>
              </w:rPr>
              <w:t>3/ Pourquoi avoir choisi cette œuvre ?</w:t>
            </w:r>
          </w:p>
          <w:p w14:paraId="1E57131B" w14:textId="77777777" w:rsidR="00BA70E0" w:rsidRPr="00F74317" w:rsidRDefault="00BA70E0" w:rsidP="00426479">
            <w:pPr>
              <w:spacing w:after="160"/>
              <w:contextualSpacing/>
              <w:jc w:val="both"/>
              <w:rPr>
                <w:rFonts w:ascii="Montserrat" w:eastAsiaTheme="minorHAnsi" w:hAnsi="Montserrat" w:cstheme="minorBidi"/>
                <w:b/>
                <w:lang w:eastAsia="en-US"/>
              </w:rPr>
            </w:pPr>
          </w:p>
          <w:p w14:paraId="0D84B739" w14:textId="77777777" w:rsidR="00BA70E0" w:rsidRPr="00F74317" w:rsidRDefault="00BA70E0" w:rsidP="00BA70E0">
            <w:pPr>
              <w:numPr>
                <w:ilvl w:val="0"/>
                <w:numId w:val="4"/>
              </w:numPr>
              <w:spacing w:after="160" w:line="259" w:lineRule="auto"/>
              <w:contextualSpacing/>
              <w:jc w:val="both"/>
              <w:rPr>
                <w:rFonts w:ascii="Montserrat" w:eastAsiaTheme="minorHAnsi" w:hAnsi="Montserrat" w:cstheme="minorBidi"/>
                <w:lang w:eastAsia="en-US"/>
              </w:rPr>
            </w:pPr>
            <w:r w:rsidRPr="00F74317">
              <w:rPr>
                <w:rFonts w:ascii="Montserrat" w:eastAsiaTheme="minorHAnsi" w:hAnsi="Montserrat" w:cstheme="minorBidi"/>
                <w:lang w:eastAsia="en-US"/>
              </w:rPr>
              <w:t>Qu’est-ce qui vous a poussé à la choisir plutôt qu’une autre ?</w:t>
            </w:r>
          </w:p>
          <w:p w14:paraId="3775B2F7" w14:textId="77777777" w:rsidR="00BA70E0" w:rsidRPr="00F74317" w:rsidRDefault="00BA70E0" w:rsidP="00BA70E0">
            <w:pPr>
              <w:numPr>
                <w:ilvl w:val="0"/>
                <w:numId w:val="4"/>
              </w:numPr>
              <w:spacing w:after="160" w:line="259" w:lineRule="auto"/>
              <w:contextualSpacing/>
              <w:jc w:val="both"/>
              <w:rPr>
                <w:rFonts w:ascii="Montserrat" w:eastAsiaTheme="minorHAnsi" w:hAnsi="Montserrat" w:cstheme="minorBidi"/>
                <w:lang w:eastAsia="en-US"/>
              </w:rPr>
            </w:pPr>
            <w:r w:rsidRPr="00F74317">
              <w:rPr>
                <w:rFonts w:ascii="Montserrat" w:eastAsiaTheme="minorHAnsi" w:hAnsi="Montserrat" w:cstheme="minorBidi"/>
                <w:lang w:eastAsia="en-US"/>
              </w:rPr>
              <w:t>En quoi vous interpelle-t-elle ?</w:t>
            </w:r>
          </w:p>
          <w:p w14:paraId="395F7C7B" w14:textId="77777777" w:rsidR="00BA70E0" w:rsidRPr="00F74317" w:rsidRDefault="00BA70E0" w:rsidP="00BA70E0">
            <w:pPr>
              <w:numPr>
                <w:ilvl w:val="0"/>
                <w:numId w:val="4"/>
              </w:numPr>
              <w:spacing w:after="160" w:line="259" w:lineRule="auto"/>
              <w:contextualSpacing/>
              <w:jc w:val="both"/>
              <w:rPr>
                <w:rFonts w:ascii="Montserrat" w:eastAsiaTheme="minorHAnsi" w:hAnsi="Montserrat" w:cstheme="minorBidi"/>
                <w:lang w:eastAsia="en-US"/>
              </w:rPr>
            </w:pPr>
            <w:r w:rsidRPr="00F74317">
              <w:rPr>
                <w:rFonts w:ascii="Montserrat" w:eastAsiaTheme="minorHAnsi" w:hAnsi="Montserrat" w:cstheme="minorBidi"/>
                <w:lang w:eastAsia="en-US"/>
              </w:rPr>
              <w:t>Si vous deviez lui donner un nom, lequel serait-il ?</w:t>
            </w:r>
          </w:p>
          <w:p w14:paraId="1F3750DA" w14:textId="77777777" w:rsidR="00BA70E0" w:rsidRPr="00F74317" w:rsidRDefault="00BA70E0" w:rsidP="00426479">
            <w:pPr>
              <w:spacing w:after="160"/>
              <w:ind w:left="720"/>
              <w:contextualSpacing/>
              <w:jc w:val="both"/>
              <w:rPr>
                <w:rFonts w:ascii="Montserrat" w:eastAsiaTheme="minorHAnsi" w:hAnsi="Montserrat" w:cstheme="minorBidi"/>
                <w:lang w:eastAsia="en-US"/>
              </w:rPr>
            </w:pPr>
          </w:p>
          <w:p w14:paraId="282590B1" w14:textId="77777777" w:rsidR="00BA70E0" w:rsidRPr="00F74317" w:rsidRDefault="00BA70E0" w:rsidP="00426479">
            <w:pPr>
              <w:spacing w:after="160"/>
              <w:ind w:left="720"/>
              <w:contextualSpacing/>
              <w:jc w:val="both"/>
              <w:rPr>
                <w:rFonts w:ascii="Montserrat" w:eastAsiaTheme="minorHAnsi" w:hAnsi="Montserrat" w:cstheme="minorBidi"/>
                <w:lang w:eastAsia="en-US"/>
              </w:rPr>
            </w:pPr>
          </w:p>
          <w:p w14:paraId="442C9371" w14:textId="77777777" w:rsidR="00BA70E0" w:rsidRPr="00F74317" w:rsidRDefault="00BA70E0" w:rsidP="00426479">
            <w:pPr>
              <w:spacing w:after="160"/>
              <w:ind w:left="142"/>
              <w:contextualSpacing/>
              <w:jc w:val="center"/>
              <w:rPr>
                <w:rFonts w:ascii="Montserrat" w:eastAsiaTheme="minorHAnsi" w:hAnsi="Montserrat" w:cstheme="minorBidi"/>
                <w:sz w:val="22"/>
                <w:szCs w:val="22"/>
                <w:u w:val="single"/>
                <w:lang w:eastAsia="en-US"/>
              </w:rPr>
            </w:pPr>
            <w:r w:rsidRPr="00F74317">
              <w:rPr>
                <w:rFonts w:ascii="Montserrat" w:eastAsiaTheme="minorHAnsi" w:hAnsi="Montserrat" w:cstheme="minorBidi"/>
                <w:sz w:val="22"/>
                <w:szCs w:val="22"/>
                <w:u w:val="single"/>
                <w:lang w:eastAsia="en-US"/>
              </w:rPr>
              <w:t>Prendre une photo de l’œuvre choisie afin de pouvoir continuer à travailler votre présentation, en début d’après-midi, avec les conseillères.</w:t>
            </w:r>
          </w:p>
          <w:p w14:paraId="7D213847" w14:textId="77777777" w:rsidR="00BA70E0" w:rsidRPr="00F74317" w:rsidRDefault="00BA70E0" w:rsidP="00426479">
            <w:pPr>
              <w:spacing w:after="160"/>
              <w:jc w:val="center"/>
              <w:rPr>
                <w:rFonts w:ascii="Montserrat" w:eastAsiaTheme="minorHAnsi" w:hAnsi="Montserrat" w:cstheme="minorBidi"/>
                <w:sz w:val="22"/>
                <w:szCs w:val="22"/>
                <w:lang w:eastAsia="en-US"/>
              </w:rPr>
            </w:pPr>
          </w:p>
          <w:p w14:paraId="7E790103" w14:textId="77777777" w:rsidR="00BA70E0" w:rsidRPr="00457AB9" w:rsidRDefault="00BA70E0" w:rsidP="00426479">
            <w:pPr>
              <w:rPr>
                <w:rFonts w:ascii="Calibri" w:hAnsi="Calibri" w:cs="Calibri"/>
                <w:color w:val="000000"/>
              </w:rPr>
            </w:pPr>
          </w:p>
        </w:tc>
      </w:tr>
    </w:tbl>
    <w:p w14:paraId="4F922194" w14:textId="77777777" w:rsidR="00BA70E0" w:rsidRPr="00457AB9" w:rsidRDefault="00BA70E0" w:rsidP="00BA70E0">
      <w:pPr>
        <w:rPr>
          <w:rFonts w:ascii="Calibri" w:eastAsiaTheme="minorHAnsi" w:hAnsi="Calibri" w:cs="Calibri"/>
          <w:sz w:val="22"/>
          <w:szCs w:val="22"/>
        </w:rPr>
      </w:pPr>
    </w:p>
    <w:p w14:paraId="341F10D2" w14:textId="77777777" w:rsidR="00BA70E0" w:rsidRDefault="00BA70E0" w:rsidP="00BA70E0">
      <w:pPr>
        <w:pStyle w:val="Corpsdetexte2"/>
        <w:spacing w:line="240" w:lineRule="auto"/>
        <w:jc w:val="center"/>
        <w:rPr>
          <w:rFonts w:asciiTheme="minorHAnsi" w:hAnsiTheme="minorHAnsi" w:cstheme="minorHAnsi"/>
          <w:b/>
        </w:rPr>
      </w:pPr>
    </w:p>
    <w:p w14:paraId="26D521E8" w14:textId="77777777" w:rsidR="00BA70E0" w:rsidRDefault="00BA70E0" w:rsidP="00BA70E0">
      <w:pPr>
        <w:pStyle w:val="Corpsdetexte2"/>
        <w:spacing w:line="240" w:lineRule="auto"/>
        <w:jc w:val="center"/>
        <w:rPr>
          <w:rFonts w:asciiTheme="minorHAnsi" w:hAnsiTheme="minorHAnsi" w:cstheme="minorHAnsi"/>
          <w:b/>
        </w:rPr>
      </w:pPr>
    </w:p>
    <w:p w14:paraId="59827E0C" w14:textId="77777777" w:rsidR="00BA70E0" w:rsidRDefault="00BA70E0" w:rsidP="00BA70E0">
      <w:pPr>
        <w:pStyle w:val="Corpsdetexte2"/>
        <w:spacing w:line="240" w:lineRule="auto"/>
        <w:jc w:val="center"/>
        <w:rPr>
          <w:rFonts w:asciiTheme="minorHAnsi" w:hAnsiTheme="minorHAnsi" w:cstheme="minorHAnsi"/>
          <w:b/>
        </w:rPr>
      </w:pPr>
    </w:p>
    <w:p w14:paraId="7E2A781C" w14:textId="77777777" w:rsidR="00BA70E0" w:rsidRDefault="00BA70E0" w:rsidP="00BA70E0">
      <w:pPr>
        <w:pStyle w:val="Corpsdetexte2"/>
        <w:spacing w:line="240" w:lineRule="auto"/>
        <w:jc w:val="center"/>
        <w:rPr>
          <w:rFonts w:asciiTheme="minorHAnsi" w:hAnsiTheme="minorHAnsi" w:cstheme="minorHAnsi"/>
          <w:b/>
        </w:rPr>
      </w:pPr>
    </w:p>
    <w:p w14:paraId="3E4EBDA3" w14:textId="77777777" w:rsidR="00BA70E0" w:rsidRDefault="00BA70E0" w:rsidP="00BA70E0">
      <w:pPr>
        <w:pStyle w:val="Corpsdetexte2"/>
        <w:spacing w:line="240" w:lineRule="auto"/>
        <w:jc w:val="center"/>
        <w:rPr>
          <w:rFonts w:asciiTheme="minorHAnsi" w:hAnsiTheme="minorHAnsi" w:cstheme="minorHAnsi"/>
          <w:b/>
        </w:rPr>
      </w:pPr>
    </w:p>
    <w:p w14:paraId="6DCDEC9B" w14:textId="77777777" w:rsidR="00BA70E0" w:rsidRDefault="00BA70E0" w:rsidP="00BA70E0">
      <w:pPr>
        <w:pStyle w:val="Corpsdetexte2"/>
        <w:spacing w:line="240" w:lineRule="auto"/>
        <w:jc w:val="center"/>
        <w:rPr>
          <w:rFonts w:asciiTheme="minorHAnsi" w:hAnsiTheme="minorHAnsi" w:cstheme="minorHAnsi"/>
          <w:b/>
        </w:rPr>
      </w:pPr>
    </w:p>
    <w:p w14:paraId="0FFAE0B6" w14:textId="77777777" w:rsidR="00BA70E0" w:rsidRDefault="00BA70E0" w:rsidP="00BA70E0">
      <w:pPr>
        <w:pStyle w:val="Corpsdetexte2"/>
        <w:spacing w:line="240" w:lineRule="auto"/>
        <w:jc w:val="center"/>
        <w:rPr>
          <w:rFonts w:asciiTheme="minorHAnsi" w:hAnsiTheme="minorHAnsi" w:cstheme="minorHAnsi"/>
          <w:b/>
        </w:rPr>
      </w:pPr>
    </w:p>
    <w:p w14:paraId="268B56E6" w14:textId="77777777" w:rsidR="00BA70E0" w:rsidRDefault="00BA70E0" w:rsidP="00BA70E0">
      <w:pPr>
        <w:pStyle w:val="Corpsdetexte2"/>
        <w:spacing w:line="240" w:lineRule="auto"/>
        <w:jc w:val="center"/>
        <w:rPr>
          <w:rFonts w:asciiTheme="minorHAnsi" w:hAnsiTheme="minorHAnsi" w:cstheme="minorHAnsi"/>
          <w:b/>
        </w:rPr>
      </w:pPr>
    </w:p>
    <w:p w14:paraId="4A91728C" w14:textId="77777777" w:rsidR="00BA70E0" w:rsidRDefault="00BA70E0" w:rsidP="00BA70E0">
      <w:pPr>
        <w:pStyle w:val="Corpsdetexte2"/>
        <w:spacing w:line="240" w:lineRule="auto"/>
        <w:jc w:val="center"/>
        <w:rPr>
          <w:rFonts w:asciiTheme="minorHAnsi" w:hAnsiTheme="minorHAnsi" w:cstheme="minorHAnsi"/>
          <w:b/>
        </w:rPr>
      </w:pPr>
    </w:p>
    <w:p w14:paraId="48E43927" w14:textId="77777777" w:rsidR="00BA70E0" w:rsidRDefault="00BA70E0" w:rsidP="00BA70E0">
      <w:pPr>
        <w:pStyle w:val="Corpsdetexte2"/>
        <w:spacing w:line="240" w:lineRule="auto"/>
        <w:jc w:val="center"/>
        <w:rPr>
          <w:rFonts w:asciiTheme="minorHAnsi" w:hAnsiTheme="minorHAnsi" w:cstheme="minorHAnsi"/>
          <w:b/>
        </w:rPr>
      </w:pPr>
    </w:p>
    <w:p w14:paraId="76717444" w14:textId="77777777" w:rsidR="00BA70E0" w:rsidRDefault="00BA70E0" w:rsidP="00BA70E0">
      <w:pPr>
        <w:pStyle w:val="Corpsdetexte2"/>
        <w:spacing w:line="240" w:lineRule="auto"/>
        <w:jc w:val="center"/>
        <w:rPr>
          <w:rFonts w:asciiTheme="minorHAnsi" w:hAnsiTheme="minorHAnsi" w:cstheme="minorHAnsi"/>
          <w:b/>
        </w:rPr>
      </w:pPr>
    </w:p>
    <w:p w14:paraId="79865281" w14:textId="77777777" w:rsidR="00BA70E0" w:rsidRDefault="00BA70E0" w:rsidP="00BA70E0">
      <w:pPr>
        <w:pStyle w:val="Corpsdetexte2"/>
        <w:spacing w:line="240" w:lineRule="auto"/>
        <w:jc w:val="center"/>
        <w:rPr>
          <w:rFonts w:asciiTheme="minorHAnsi" w:hAnsiTheme="minorHAnsi" w:cstheme="minorHAnsi"/>
          <w:b/>
        </w:rPr>
      </w:pPr>
    </w:p>
    <w:p w14:paraId="31181E2B" w14:textId="77777777" w:rsidR="00BA70E0" w:rsidRDefault="00BA70E0" w:rsidP="00BA70E0">
      <w:pPr>
        <w:pStyle w:val="Corpsdetexte2"/>
        <w:spacing w:line="240" w:lineRule="auto"/>
        <w:jc w:val="center"/>
        <w:rPr>
          <w:rFonts w:asciiTheme="minorHAnsi" w:hAnsiTheme="minorHAnsi" w:cstheme="minorHAnsi"/>
          <w:b/>
        </w:rPr>
      </w:pPr>
    </w:p>
    <w:p w14:paraId="054A227A" w14:textId="77777777" w:rsidR="00BA70E0" w:rsidRDefault="00BA70E0" w:rsidP="00BA70E0">
      <w:pPr>
        <w:pStyle w:val="Corpsdetexte2"/>
        <w:spacing w:line="240" w:lineRule="auto"/>
        <w:jc w:val="center"/>
        <w:rPr>
          <w:rFonts w:asciiTheme="minorHAnsi" w:hAnsiTheme="minorHAnsi" w:cstheme="minorHAnsi"/>
          <w:b/>
        </w:rPr>
      </w:pPr>
    </w:p>
    <w:p w14:paraId="08196768" w14:textId="77777777" w:rsidR="00BA70E0" w:rsidRPr="00F34BC0" w:rsidRDefault="00BA70E0" w:rsidP="00BA70E0">
      <w:pPr>
        <w:spacing w:after="160" w:line="256" w:lineRule="auto"/>
        <w:jc w:val="both"/>
        <w:rPr>
          <w:rFonts w:ascii="Montserrat" w:eastAsia="Calibri" w:hAnsi="Montserrat"/>
          <w:sz w:val="20"/>
          <w:szCs w:val="20"/>
          <w:lang w:eastAsia="en-US"/>
        </w:rPr>
      </w:pPr>
    </w:p>
    <w:p w14:paraId="51A0C664" w14:textId="77777777" w:rsidR="00BA70E0" w:rsidRPr="00F34BC0" w:rsidRDefault="00BA70E0" w:rsidP="00BA70E0">
      <w:pPr>
        <w:pBdr>
          <w:top w:val="single" w:sz="4" w:space="1" w:color="auto"/>
          <w:left w:val="single" w:sz="4" w:space="4" w:color="auto"/>
          <w:bottom w:val="single" w:sz="4" w:space="1" w:color="auto"/>
          <w:right w:val="single" w:sz="4" w:space="4" w:color="auto"/>
        </w:pBdr>
        <w:shd w:val="clear" w:color="auto" w:fill="FBE4D5"/>
        <w:spacing w:after="160" w:line="256" w:lineRule="auto"/>
        <w:ind w:left="709"/>
        <w:contextualSpacing/>
        <w:jc w:val="center"/>
        <w:rPr>
          <w:rFonts w:ascii="Montserrat" w:eastAsia="Calibri" w:hAnsi="Montserrat"/>
          <w:b/>
          <w:sz w:val="28"/>
          <w:szCs w:val="28"/>
          <w:lang w:eastAsia="en-US"/>
        </w:rPr>
      </w:pPr>
      <w:r w:rsidRPr="00F34BC0">
        <w:rPr>
          <w:rFonts w:ascii="Montserrat" w:eastAsia="Calibri" w:hAnsi="Montserrat"/>
          <w:b/>
          <w:sz w:val="28"/>
          <w:szCs w:val="28"/>
          <w:lang w:eastAsia="en-US"/>
        </w:rPr>
        <w:t>Support de présentation d’une œuvre/ Musée Carnavalet</w:t>
      </w:r>
    </w:p>
    <w:p w14:paraId="1FE7BA5B" w14:textId="77777777" w:rsidR="00BA70E0" w:rsidRDefault="00BA70E0" w:rsidP="00BA70E0">
      <w:pPr>
        <w:spacing w:after="160" w:line="256" w:lineRule="auto"/>
        <w:rPr>
          <w:rFonts w:ascii="Calibri" w:eastAsia="Calibri" w:hAnsi="Calibri"/>
          <w:b/>
          <w:lang w:eastAsia="en-US"/>
        </w:rPr>
      </w:pPr>
    </w:p>
    <w:p w14:paraId="17E4E83D" w14:textId="77777777" w:rsidR="00BA70E0" w:rsidRPr="00F34BC0" w:rsidRDefault="00BA70E0" w:rsidP="00BA70E0">
      <w:pPr>
        <w:spacing w:after="160" w:line="256" w:lineRule="auto"/>
        <w:rPr>
          <w:rFonts w:ascii="Calibri" w:eastAsia="Calibri" w:hAnsi="Calibri"/>
          <w:b/>
          <w:lang w:eastAsia="en-US"/>
        </w:rPr>
      </w:pPr>
      <w:r w:rsidRPr="00F34BC0">
        <w:rPr>
          <w:rFonts w:ascii="Calibri" w:eastAsia="Calibri" w:hAnsi="Calibri"/>
          <w:b/>
          <w:lang w:eastAsia="en-US"/>
        </w:rPr>
        <w:t>Titre du tableau :</w:t>
      </w:r>
    </w:p>
    <w:p w14:paraId="43AE21F5" w14:textId="77777777" w:rsidR="00BA70E0" w:rsidRPr="00F34BC0" w:rsidRDefault="00BA70E0" w:rsidP="00BA70E0">
      <w:pPr>
        <w:spacing w:after="160" w:line="256" w:lineRule="auto"/>
        <w:rPr>
          <w:rFonts w:ascii="Calibri" w:eastAsia="Calibri" w:hAnsi="Calibri"/>
          <w:b/>
          <w:lang w:eastAsia="en-US"/>
        </w:rPr>
      </w:pPr>
      <w:r w:rsidRPr="00F34BC0">
        <w:rPr>
          <w:rFonts w:ascii="Calibri" w:eastAsia="Calibri" w:hAnsi="Calibri"/>
          <w:b/>
          <w:lang w:eastAsia="en-US"/>
        </w:rPr>
        <w:t xml:space="preserve"> Date :</w:t>
      </w:r>
    </w:p>
    <w:p w14:paraId="0A599DE2" w14:textId="77777777" w:rsidR="00BA70E0" w:rsidRPr="00F34BC0" w:rsidRDefault="00BA70E0" w:rsidP="00BA70E0">
      <w:pPr>
        <w:spacing w:after="160" w:line="256" w:lineRule="auto"/>
        <w:rPr>
          <w:rFonts w:ascii="Calibri" w:eastAsia="Calibri" w:hAnsi="Calibri"/>
          <w:b/>
          <w:lang w:eastAsia="en-US"/>
        </w:rPr>
      </w:pPr>
      <w:r w:rsidRPr="00F34BC0">
        <w:rPr>
          <w:rFonts w:ascii="Calibri" w:eastAsia="Calibri" w:hAnsi="Calibri"/>
          <w:b/>
          <w:lang w:eastAsia="en-US"/>
        </w:rPr>
        <w:t>Artiste :</w:t>
      </w:r>
    </w:p>
    <w:p w14:paraId="2B0A8D77" w14:textId="77777777" w:rsidR="00BA70E0" w:rsidRPr="00F34BC0" w:rsidRDefault="00BA70E0" w:rsidP="00BA70E0">
      <w:pPr>
        <w:spacing w:after="160" w:line="256" w:lineRule="auto"/>
        <w:jc w:val="center"/>
        <w:rPr>
          <w:rFonts w:ascii="Calibri" w:eastAsia="Calibri" w:hAnsi="Calibri"/>
          <w:sz w:val="22"/>
          <w:szCs w:val="22"/>
          <w:lang w:eastAsia="en-US"/>
        </w:rPr>
      </w:pPr>
      <w:r w:rsidRPr="00F34BC0">
        <w:rPr>
          <w:rFonts w:ascii="Calibri" w:eastAsia="Calibri" w:hAnsi="Calibri"/>
          <w:noProof/>
          <w:sz w:val="22"/>
          <w:szCs w:val="22"/>
        </w:rPr>
        <mc:AlternateContent>
          <mc:Choice Requires="wps">
            <w:drawing>
              <wp:anchor distT="0" distB="0" distL="114300" distR="114300" simplePos="0" relativeHeight="251661312" behindDoc="0" locked="0" layoutInCell="1" allowOverlap="1" wp14:anchorId="48B43E03" wp14:editId="45BBDDB8">
                <wp:simplePos x="0" y="0"/>
                <wp:positionH relativeFrom="margin">
                  <wp:posOffset>3088392</wp:posOffset>
                </wp:positionH>
                <wp:positionV relativeFrom="paragraph">
                  <wp:posOffset>5134</wp:posOffset>
                </wp:positionV>
                <wp:extent cx="3242456" cy="3371353"/>
                <wp:effectExtent l="0" t="0" r="15240" b="19685"/>
                <wp:wrapNone/>
                <wp:docPr id="13" name="Zone de texte 13"/>
                <wp:cNvGraphicFramePr/>
                <a:graphic xmlns:a="http://schemas.openxmlformats.org/drawingml/2006/main">
                  <a:graphicData uri="http://schemas.microsoft.com/office/word/2010/wordprocessingShape">
                    <wps:wsp>
                      <wps:cNvSpPr txBox="1"/>
                      <wps:spPr>
                        <a:xfrm>
                          <a:off x="0" y="0"/>
                          <a:ext cx="3242456" cy="3371353"/>
                        </a:xfrm>
                        <a:prstGeom prst="rect">
                          <a:avLst/>
                        </a:prstGeom>
                        <a:solidFill>
                          <a:sysClr val="window" lastClr="FFFFFF"/>
                        </a:solidFill>
                        <a:ln w="6350">
                          <a:solidFill>
                            <a:prstClr val="black"/>
                          </a:solidFill>
                        </a:ln>
                      </wps:spPr>
                      <wps:txbx>
                        <w:txbxContent>
                          <w:p w14:paraId="7E3E830C" w14:textId="77777777" w:rsidR="00BA70E0" w:rsidRDefault="00BA70E0" w:rsidP="00BA70E0">
                            <w:pPr>
                              <w:ind w:left="284"/>
                              <w:jc w:val="center"/>
                              <w:rPr>
                                <w:rFonts w:ascii="Montserrat" w:hAnsi="Montserrat"/>
                                <w:b/>
                              </w:rPr>
                            </w:pPr>
                          </w:p>
                          <w:p w14:paraId="3F365C12" w14:textId="77777777" w:rsidR="00BA70E0" w:rsidRPr="00E92EE4" w:rsidRDefault="00BA70E0" w:rsidP="00BA70E0">
                            <w:pPr>
                              <w:ind w:left="284"/>
                              <w:jc w:val="center"/>
                              <w:rPr>
                                <w:rFonts w:ascii="Montserrat" w:hAnsi="Montserrat"/>
                                <w:b/>
                              </w:rPr>
                            </w:pPr>
                            <w:r w:rsidRPr="00E92EE4">
                              <w:rPr>
                                <w:rFonts w:ascii="Montserrat" w:hAnsi="Montserrat"/>
                                <w:b/>
                              </w:rPr>
                              <w:t>2/ Pourquoi le choix de cette œuvre ?</w:t>
                            </w:r>
                          </w:p>
                          <w:p w14:paraId="2376E9FE" w14:textId="77777777" w:rsidR="00BA70E0" w:rsidRPr="00E92EE4" w:rsidRDefault="00BA70E0" w:rsidP="00BA70E0">
                            <w:pPr>
                              <w:ind w:left="284"/>
                              <w:jc w:val="center"/>
                              <w:rPr>
                                <w:rFonts w:ascii="Montserrat" w:hAnsi="Montserrat"/>
                                <w:b/>
                              </w:rPr>
                            </w:pPr>
                          </w:p>
                          <w:p w14:paraId="23FB8BBE" w14:textId="77777777" w:rsidR="00BA70E0" w:rsidRPr="00E92EE4" w:rsidRDefault="00BA70E0" w:rsidP="00BA70E0">
                            <w:pPr>
                              <w:ind w:left="284"/>
                              <w:jc w:val="center"/>
                              <w:rPr>
                                <w:rFonts w:ascii="Montserrat" w:hAnsi="Montserrat"/>
                                <w:b/>
                              </w:rPr>
                            </w:pPr>
                            <w:r w:rsidRPr="00E92EE4">
                              <w:rPr>
                                <w:rFonts w:ascii="Montserrat" w:hAnsi="Montserrat"/>
                                <w:b/>
                              </w:rPr>
                              <w:t>Expliquer les raisons qui vous ont amené à choisir cette œuvre.</w:t>
                            </w:r>
                          </w:p>
                          <w:p w14:paraId="042CC308" w14:textId="77777777" w:rsidR="00BA70E0" w:rsidRPr="00E92EE4" w:rsidRDefault="00BA70E0" w:rsidP="00BA70E0">
                            <w:pPr>
                              <w:pStyle w:val="Paragraphedeliste"/>
                              <w:numPr>
                                <w:ilvl w:val="0"/>
                                <w:numId w:val="5"/>
                              </w:numPr>
                              <w:ind w:left="426"/>
                              <w:jc w:val="both"/>
                              <w:rPr>
                                <w:rFonts w:ascii="Montserrat" w:hAnsi="Montserrat"/>
                                <w:i/>
                              </w:rPr>
                            </w:pPr>
                            <w:r w:rsidRPr="00E92EE4">
                              <w:rPr>
                                <w:rFonts w:ascii="Montserrat" w:hAnsi="Montserrat"/>
                                <w:i/>
                              </w:rPr>
                              <w:t>Couleurs</w:t>
                            </w:r>
                          </w:p>
                          <w:p w14:paraId="4442B690" w14:textId="77777777" w:rsidR="00BA70E0" w:rsidRPr="00E92EE4" w:rsidRDefault="00BA70E0" w:rsidP="00BA70E0">
                            <w:pPr>
                              <w:pStyle w:val="Paragraphedeliste"/>
                              <w:numPr>
                                <w:ilvl w:val="0"/>
                                <w:numId w:val="5"/>
                              </w:numPr>
                              <w:ind w:left="426"/>
                              <w:jc w:val="both"/>
                              <w:rPr>
                                <w:rFonts w:ascii="Montserrat" w:hAnsi="Montserrat"/>
                                <w:i/>
                              </w:rPr>
                            </w:pPr>
                            <w:r w:rsidRPr="00E92EE4">
                              <w:rPr>
                                <w:rFonts w:ascii="Montserrat" w:hAnsi="Montserrat"/>
                                <w:i/>
                              </w:rPr>
                              <w:t>Côté apaisant, joyeux ou festif du tableau etc.</w:t>
                            </w:r>
                          </w:p>
                          <w:p w14:paraId="4E62960B" w14:textId="77777777" w:rsidR="00BA70E0" w:rsidRPr="00E92EE4" w:rsidRDefault="00BA70E0" w:rsidP="00BA70E0">
                            <w:pPr>
                              <w:pStyle w:val="Paragraphedeliste"/>
                              <w:numPr>
                                <w:ilvl w:val="0"/>
                                <w:numId w:val="5"/>
                              </w:numPr>
                              <w:ind w:left="426"/>
                              <w:jc w:val="both"/>
                              <w:rPr>
                                <w:rFonts w:ascii="Montserrat" w:hAnsi="Montserrat"/>
                                <w:i/>
                              </w:rPr>
                            </w:pPr>
                            <w:r w:rsidRPr="00E92EE4">
                              <w:rPr>
                                <w:rFonts w:ascii="Montserrat" w:hAnsi="Montserrat"/>
                                <w:i/>
                              </w:rPr>
                              <w:t>Sujet</w:t>
                            </w:r>
                          </w:p>
                          <w:p w14:paraId="3722F4C5" w14:textId="77777777" w:rsidR="00BA70E0" w:rsidRPr="00E92EE4" w:rsidRDefault="00BA70E0" w:rsidP="00BA70E0">
                            <w:pPr>
                              <w:pStyle w:val="Paragraphedeliste"/>
                              <w:numPr>
                                <w:ilvl w:val="0"/>
                                <w:numId w:val="5"/>
                              </w:numPr>
                              <w:ind w:left="426"/>
                              <w:jc w:val="both"/>
                              <w:rPr>
                                <w:rFonts w:ascii="Montserrat" w:hAnsi="Montserrat"/>
                                <w:i/>
                              </w:rPr>
                            </w:pPr>
                            <w:r w:rsidRPr="00E92EE4">
                              <w:rPr>
                                <w:rFonts w:ascii="Montserrat" w:hAnsi="Montserrat"/>
                                <w:i/>
                              </w:rPr>
                              <w:t>Composition</w:t>
                            </w:r>
                          </w:p>
                          <w:p w14:paraId="5314FC10" w14:textId="77777777" w:rsidR="00BA70E0" w:rsidRPr="00E92EE4" w:rsidRDefault="00BA70E0" w:rsidP="00BA70E0">
                            <w:pPr>
                              <w:pStyle w:val="Paragraphedeliste"/>
                              <w:numPr>
                                <w:ilvl w:val="0"/>
                                <w:numId w:val="5"/>
                              </w:numPr>
                              <w:ind w:left="426"/>
                              <w:jc w:val="both"/>
                              <w:rPr>
                                <w:rFonts w:ascii="Montserrat" w:hAnsi="Montserrat"/>
                                <w:i/>
                              </w:rPr>
                            </w:pPr>
                            <w:r w:rsidRPr="00E92EE4">
                              <w:rPr>
                                <w:rFonts w:ascii="Montserrat" w:hAnsi="Montserrat"/>
                                <w:i/>
                              </w:rPr>
                              <w:t>Epoque évoquée</w:t>
                            </w:r>
                          </w:p>
                          <w:p w14:paraId="6716CB20" w14:textId="77777777" w:rsidR="00BA70E0" w:rsidRPr="00E92EE4" w:rsidRDefault="00BA70E0" w:rsidP="00BA70E0">
                            <w:pPr>
                              <w:pStyle w:val="Paragraphedeliste"/>
                              <w:numPr>
                                <w:ilvl w:val="0"/>
                                <w:numId w:val="5"/>
                              </w:numPr>
                              <w:ind w:left="426"/>
                              <w:jc w:val="both"/>
                              <w:rPr>
                                <w:rFonts w:ascii="Montserrat" w:hAnsi="Montserrat"/>
                                <w:i/>
                              </w:rPr>
                            </w:pPr>
                            <w:r w:rsidRPr="00E92EE4">
                              <w:rPr>
                                <w:rFonts w:ascii="Montserrat" w:hAnsi="Montserrat"/>
                                <w:i/>
                              </w:rPr>
                              <w:t>Lien avec un souvenir personnel etc.</w:t>
                            </w:r>
                          </w:p>
                          <w:p w14:paraId="707B783E" w14:textId="77777777" w:rsidR="00BA70E0" w:rsidRDefault="00BA70E0" w:rsidP="00BA70E0">
                            <w:pPr>
                              <w:rPr>
                                <w:rFonts w:ascii="Montserrat" w:hAnsi="Montserrat"/>
                                <w:i/>
                                <w:sz w:val="20"/>
                                <w:szCs w:val="20"/>
                                <w:u w:val="single"/>
                              </w:rPr>
                            </w:pPr>
                          </w:p>
                          <w:p w14:paraId="4BC0D8C3" w14:textId="77777777" w:rsidR="00BA70E0" w:rsidRPr="00761FF2" w:rsidRDefault="00BA70E0" w:rsidP="00BA70E0">
                            <w:pPr>
                              <w:rPr>
                                <w:i/>
                                <w:sz w:val="20"/>
                                <w:szCs w:val="20"/>
                              </w:rPr>
                            </w:pPr>
                            <w:r w:rsidRPr="00761FF2">
                              <w:rPr>
                                <w:rFonts w:ascii="Montserrat" w:hAnsi="Montserrat"/>
                                <w:i/>
                                <w:sz w:val="20"/>
                                <w:szCs w:val="20"/>
                                <w:u w:val="single"/>
                              </w:rPr>
                              <w:t>Exemple</w:t>
                            </w:r>
                            <w:r w:rsidRPr="00761FF2">
                              <w:rPr>
                                <w:rFonts w:ascii="Montserrat" w:hAnsi="Montserrat"/>
                                <w:i/>
                                <w:sz w:val="20"/>
                                <w:szCs w:val="20"/>
                              </w:rPr>
                              <w:t> :</w:t>
                            </w:r>
                            <w:r w:rsidRPr="00761FF2">
                              <w:rPr>
                                <w:rFonts w:ascii="Montserrat" w:hAnsi="Montserrat"/>
                                <w:b/>
                                <w:sz w:val="20"/>
                                <w:szCs w:val="20"/>
                              </w:rPr>
                              <w:t xml:space="preserve"> </w:t>
                            </w:r>
                            <w:r w:rsidRPr="00761FF2">
                              <w:rPr>
                                <w:rFonts w:ascii="Montserrat" w:hAnsi="Montserrat"/>
                                <w:i/>
                                <w:sz w:val="20"/>
                                <w:szCs w:val="20"/>
                              </w:rPr>
                              <w:t>J’aime la nature, le vert, le côté romantique…</w:t>
                            </w:r>
                          </w:p>
                          <w:p w14:paraId="40487C98" w14:textId="77777777" w:rsidR="00BA70E0" w:rsidRPr="005E64C8" w:rsidRDefault="00BA70E0" w:rsidP="00BA70E0">
                            <w:pPr>
                              <w:ind w:left="284"/>
                              <w:jc w:val="center"/>
                              <w:rPr>
                                <w:rFonts w:ascii="Montserrat" w:hAnsi="Montserrat"/>
                                <w:b/>
                                <w:sz w:val="28"/>
                                <w:szCs w:val="28"/>
                              </w:rPr>
                            </w:pPr>
                          </w:p>
                          <w:p w14:paraId="37E09F32" w14:textId="77777777" w:rsidR="00BA70E0" w:rsidRPr="005E64C8" w:rsidRDefault="00BA70E0" w:rsidP="00BA70E0">
                            <w:pPr>
                              <w:ind w:left="284"/>
                              <w:jc w:val="center"/>
                              <w:rPr>
                                <w:rFonts w:ascii="Montserrat" w:hAnsi="Montserrat"/>
                                <w:b/>
                                <w:i/>
                                <w:sz w:val="28"/>
                                <w:szCs w:val="28"/>
                              </w:rPr>
                            </w:pPr>
                          </w:p>
                          <w:p w14:paraId="3F48220C" w14:textId="77777777" w:rsidR="00BA70E0" w:rsidRDefault="00BA70E0" w:rsidP="00BA70E0">
                            <w:pPr>
                              <w:ind w:left="284"/>
                              <w:jc w:val="center"/>
                              <w:rPr>
                                <w:rFonts w:ascii="Montserrat" w:hAnsi="Montserrat"/>
                                <w:i/>
                                <w:sz w:val="20"/>
                                <w:szCs w:val="20"/>
                              </w:rPr>
                            </w:pPr>
                          </w:p>
                          <w:p w14:paraId="4D4EFAE1" w14:textId="77777777" w:rsidR="00BA70E0" w:rsidRDefault="00BA70E0" w:rsidP="00BA70E0">
                            <w:pPr>
                              <w:ind w:left="284"/>
                              <w:jc w:val="cente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43E03" id="_x0000_t202" coordsize="21600,21600" o:spt="202" path="m,l,21600r21600,l21600,xe">
                <v:stroke joinstyle="miter"/>
                <v:path gradientshapeok="t" o:connecttype="rect"/>
              </v:shapetype>
              <v:shape id="Zone de texte 13" o:spid="_x0000_s1026" type="#_x0000_t202" style="position:absolute;left:0;text-align:left;margin-left:243.2pt;margin-top:.4pt;width:255.3pt;height:26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" fillcolor="window" strokeweight=".5pt">
                <v:textbox>
                  <w:txbxContent>
                    <w:p w14:paraId="7E3E830C" w14:textId="77777777" w:rsidR="00BA70E0" w:rsidRDefault="00BA70E0" w:rsidP="00BA70E0">
                      <w:pPr>
                        <w:ind w:left="284"/>
                        <w:jc w:val="center"/>
                        <w:rPr>
                          <w:rFonts w:ascii="Montserrat" w:hAnsi="Montserrat"/>
                          <w:b/>
                        </w:rPr>
                      </w:pPr>
                    </w:p>
                    <w:p w14:paraId="3F365C12" w14:textId="77777777" w:rsidR="00BA70E0" w:rsidRPr="00E92EE4" w:rsidRDefault="00BA70E0" w:rsidP="00BA70E0">
                      <w:pPr>
                        <w:ind w:left="284"/>
                        <w:jc w:val="center"/>
                        <w:rPr>
                          <w:rFonts w:ascii="Montserrat" w:hAnsi="Montserrat"/>
                          <w:b/>
                        </w:rPr>
                      </w:pPr>
                      <w:r w:rsidRPr="00E92EE4">
                        <w:rPr>
                          <w:rFonts w:ascii="Montserrat" w:hAnsi="Montserrat"/>
                          <w:b/>
                        </w:rPr>
                        <w:t>2/ Pourquoi le choix de cette œuvre ?</w:t>
                      </w:r>
                    </w:p>
                    <w:p w14:paraId="2376E9FE" w14:textId="77777777" w:rsidR="00BA70E0" w:rsidRPr="00E92EE4" w:rsidRDefault="00BA70E0" w:rsidP="00BA70E0">
                      <w:pPr>
                        <w:ind w:left="284"/>
                        <w:jc w:val="center"/>
                        <w:rPr>
                          <w:rFonts w:ascii="Montserrat" w:hAnsi="Montserrat"/>
                          <w:b/>
                        </w:rPr>
                      </w:pPr>
                    </w:p>
                    <w:p w14:paraId="23FB8BBE" w14:textId="77777777" w:rsidR="00BA70E0" w:rsidRPr="00E92EE4" w:rsidRDefault="00BA70E0" w:rsidP="00BA70E0">
                      <w:pPr>
                        <w:ind w:left="284"/>
                        <w:jc w:val="center"/>
                        <w:rPr>
                          <w:rFonts w:ascii="Montserrat" w:hAnsi="Montserrat"/>
                          <w:b/>
                        </w:rPr>
                      </w:pPr>
                      <w:r w:rsidRPr="00E92EE4">
                        <w:rPr>
                          <w:rFonts w:ascii="Montserrat" w:hAnsi="Montserrat"/>
                          <w:b/>
                        </w:rPr>
                        <w:t>Expliquer les raisons qui vous ont amené à choisir cette œuvre.</w:t>
                      </w:r>
                    </w:p>
                    <w:p w14:paraId="042CC308" w14:textId="77777777" w:rsidR="00BA70E0" w:rsidRPr="00E92EE4" w:rsidRDefault="00BA70E0" w:rsidP="00BA70E0">
                      <w:pPr>
                        <w:pStyle w:val="Paragraphedeliste"/>
                        <w:numPr>
                          <w:ilvl w:val="0"/>
                          <w:numId w:val="5"/>
                        </w:numPr>
                        <w:ind w:left="426"/>
                        <w:jc w:val="both"/>
                        <w:rPr>
                          <w:rFonts w:ascii="Montserrat" w:hAnsi="Montserrat"/>
                          <w:i/>
                        </w:rPr>
                      </w:pPr>
                      <w:r w:rsidRPr="00E92EE4">
                        <w:rPr>
                          <w:rFonts w:ascii="Montserrat" w:hAnsi="Montserrat"/>
                          <w:i/>
                        </w:rPr>
                        <w:t>Couleurs</w:t>
                      </w:r>
                    </w:p>
                    <w:p w14:paraId="4442B690" w14:textId="77777777" w:rsidR="00BA70E0" w:rsidRPr="00E92EE4" w:rsidRDefault="00BA70E0" w:rsidP="00BA70E0">
                      <w:pPr>
                        <w:pStyle w:val="Paragraphedeliste"/>
                        <w:numPr>
                          <w:ilvl w:val="0"/>
                          <w:numId w:val="5"/>
                        </w:numPr>
                        <w:ind w:left="426"/>
                        <w:jc w:val="both"/>
                        <w:rPr>
                          <w:rFonts w:ascii="Montserrat" w:hAnsi="Montserrat"/>
                          <w:i/>
                        </w:rPr>
                      </w:pPr>
                      <w:r w:rsidRPr="00E92EE4">
                        <w:rPr>
                          <w:rFonts w:ascii="Montserrat" w:hAnsi="Montserrat"/>
                          <w:i/>
                        </w:rPr>
                        <w:t>Côté apaisant, joyeux ou festif du tableau etc.</w:t>
                      </w:r>
                    </w:p>
                    <w:p w14:paraId="4E62960B" w14:textId="77777777" w:rsidR="00BA70E0" w:rsidRPr="00E92EE4" w:rsidRDefault="00BA70E0" w:rsidP="00BA70E0">
                      <w:pPr>
                        <w:pStyle w:val="Paragraphedeliste"/>
                        <w:numPr>
                          <w:ilvl w:val="0"/>
                          <w:numId w:val="5"/>
                        </w:numPr>
                        <w:ind w:left="426"/>
                        <w:jc w:val="both"/>
                        <w:rPr>
                          <w:rFonts w:ascii="Montserrat" w:hAnsi="Montserrat"/>
                          <w:i/>
                        </w:rPr>
                      </w:pPr>
                      <w:r w:rsidRPr="00E92EE4">
                        <w:rPr>
                          <w:rFonts w:ascii="Montserrat" w:hAnsi="Montserrat"/>
                          <w:i/>
                        </w:rPr>
                        <w:t>Sujet</w:t>
                      </w:r>
                    </w:p>
                    <w:p w14:paraId="3722F4C5" w14:textId="77777777" w:rsidR="00BA70E0" w:rsidRPr="00E92EE4" w:rsidRDefault="00BA70E0" w:rsidP="00BA70E0">
                      <w:pPr>
                        <w:pStyle w:val="Paragraphedeliste"/>
                        <w:numPr>
                          <w:ilvl w:val="0"/>
                          <w:numId w:val="5"/>
                        </w:numPr>
                        <w:ind w:left="426"/>
                        <w:jc w:val="both"/>
                        <w:rPr>
                          <w:rFonts w:ascii="Montserrat" w:hAnsi="Montserrat"/>
                          <w:i/>
                        </w:rPr>
                      </w:pPr>
                      <w:r w:rsidRPr="00E92EE4">
                        <w:rPr>
                          <w:rFonts w:ascii="Montserrat" w:hAnsi="Montserrat"/>
                          <w:i/>
                        </w:rPr>
                        <w:t>Composition</w:t>
                      </w:r>
                    </w:p>
                    <w:p w14:paraId="5314FC10" w14:textId="77777777" w:rsidR="00BA70E0" w:rsidRPr="00E92EE4" w:rsidRDefault="00BA70E0" w:rsidP="00BA70E0">
                      <w:pPr>
                        <w:pStyle w:val="Paragraphedeliste"/>
                        <w:numPr>
                          <w:ilvl w:val="0"/>
                          <w:numId w:val="5"/>
                        </w:numPr>
                        <w:ind w:left="426"/>
                        <w:jc w:val="both"/>
                        <w:rPr>
                          <w:rFonts w:ascii="Montserrat" w:hAnsi="Montserrat"/>
                          <w:i/>
                        </w:rPr>
                      </w:pPr>
                      <w:r w:rsidRPr="00E92EE4">
                        <w:rPr>
                          <w:rFonts w:ascii="Montserrat" w:hAnsi="Montserrat"/>
                          <w:i/>
                        </w:rPr>
                        <w:t>Epoque évoquée</w:t>
                      </w:r>
                    </w:p>
                    <w:p w14:paraId="6716CB20" w14:textId="77777777" w:rsidR="00BA70E0" w:rsidRPr="00E92EE4" w:rsidRDefault="00BA70E0" w:rsidP="00BA70E0">
                      <w:pPr>
                        <w:pStyle w:val="Paragraphedeliste"/>
                        <w:numPr>
                          <w:ilvl w:val="0"/>
                          <w:numId w:val="5"/>
                        </w:numPr>
                        <w:ind w:left="426"/>
                        <w:jc w:val="both"/>
                        <w:rPr>
                          <w:rFonts w:ascii="Montserrat" w:hAnsi="Montserrat"/>
                          <w:i/>
                        </w:rPr>
                      </w:pPr>
                      <w:r w:rsidRPr="00E92EE4">
                        <w:rPr>
                          <w:rFonts w:ascii="Montserrat" w:hAnsi="Montserrat"/>
                          <w:i/>
                        </w:rPr>
                        <w:t>Lien avec un souvenir personnel etc.</w:t>
                      </w:r>
                    </w:p>
                    <w:p w14:paraId="707B783E" w14:textId="77777777" w:rsidR="00BA70E0" w:rsidRDefault="00BA70E0" w:rsidP="00BA70E0">
                      <w:pPr>
                        <w:rPr>
                          <w:rFonts w:ascii="Montserrat" w:hAnsi="Montserrat"/>
                          <w:i/>
                          <w:sz w:val="20"/>
                          <w:szCs w:val="20"/>
                          <w:u w:val="single"/>
                        </w:rPr>
                      </w:pPr>
                    </w:p>
                    <w:p w14:paraId="4BC0D8C3" w14:textId="77777777" w:rsidR="00BA70E0" w:rsidRPr="00761FF2" w:rsidRDefault="00BA70E0" w:rsidP="00BA70E0">
                      <w:pPr>
                        <w:rPr>
                          <w:i/>
                          <w:sz w:val="20"/>
                          <w:szCs w:val="20"/>
                        </w:rPr>
                      </w:pPr>
                      <w:r w:rsidRPr="00761FF2">
                        <w:rPr>
                          <w:rFonts w:ascii="Montserrat" w:hAnsi="Montserrat"/>
                          <w:i/>
                          <w:sz w:val="20"/>
                          <w:szCs w:val="20"/>
                          <w:u w:val="single"/>
                        </w:rPr>
                        <w:t>Exemple</w:t>
                      </w:r>
                      <w:r w:rsidRPr="00761FF2">
                        <w:rPr>
                          <w:rFonts w:ascii="Montserrat" w:hAnsi="Montserrat"/>
                          <w:i/>
                          <w:sz w:val="20"/>
                          <w:szCs w:val="20"/>
                        </w:rPr>
                        <w:t> :</w:t>
                      </w:r>
                      <w:r w:rsidRPr="00761FF2">
                        <w:rPr>
                          <w:rFonts w:ascii="Montserrat" w:hAnsi="Montserrat"/>
                          <w:b/>
                          <w:sz w:val="20"/>
                          <w:szCs w:val="20"/>
                        </w:rPr>
                        <w:t xml:space="preserve"> </w:t>
                      </w:r>
                      <w:r w:rsidRPr="00761FF2">
                        <w:rPr>
                          <w:rFonts w:ascii="Montserrat" w:hAnsi="Montserrat"/>
                          <w:i/>
                          <w:sz w:val="20"/>
                          <w:szCs w:val="20"/>
                        </w:rPr>
                        <w:t>J’aime la nature, le vert, le côté romantique…</w:t>
                      </w:r>
                    </w:p>
                    <w:p w14:paraId="40487C98" w14:textId="77777777" w:rsidR="00BA70E0" w:rsidRPr="005E64C8" w:rsidRDefault="00BA70E0" w:rsidP="00BA70E0">
                      <w:pPr>
                        <w:ind w:left="284"/>
                        <w:jc w:val="center"/>
                        <w:rPr>
                          <w:rFonts w:ascii="Montserrat" w:hAnsi="Montserrat"/>
                          <w:b/>
                          <w:sz w:val="28"/>
                          <w:szCs w:val="28"/>
                        </w:rPr>
                      </w:pPr>
                    </w:p>
                    <w:p w14:paraId="37E09F32" w14:textId="77777777" w:rsidR="00BA70E0" w:rsidRPr="005E64C8" w:rsidRDefault="00BA70E0" w:rsidP="00BA70E0">
                      <w:pPr>
                        <w:ind w:left="284"/>
                        <w:jc w:val="center"/>
                        <w:rPr>
                          <w:rFonts w:ascii="Montserrat" w:hAnsi="Montserrat"/>
                          <w:b/>
                          <w:i/>
                          <w:sz w:val="28"/>
                          <w:szCs w:val="28"/>
                        </w:rPr>
                      </w:pPr>
                    </w:p>
                    <w:p w14:paraId="3F48220C" w14:textId="77777777" w:rsidR="00BA70E0" w:rsidRDefault="00BA70E0" w:rsidP="00BA70E0">
                      <w:pPr>
                        <w:ind w:left="284"/>
                        <w:jc w:val="center"/>
                        <w:rPr>
                          <w:rFonts w:ascii="Montserrat" w:hAnsi="Montserrat"/>
                          <w:i/>
                          <w:sz w:val="20"/>
                          <w:szCs w:val="20"/>
                        </w:rPr>
                      </w:pPr>
                    </w:p>
                    <w:p w14:paraId="4D4EFAE1" w14:textId="77777777" w:rsidR="00BA70E0" w:rsidRDefault="00BA70E0" w:rsidP="00BA70E0">
                      <w:pPr>
                        <w:ind w:left="284"/>
                        <w:jc w:val="center"/>
                        <w:rPr>
                          <w:i/>
                        </w:rPr>
                      </w:pPr>
                    </w:p>
                  </w:txbxContent>
                </v:textbox>
                <w10:wrap anchorx="margin"/>
              </v:shape>
            </w:pict>
          </mc:Fallback>
        </mc:AlternateContent>
      </w:r>
      <w:r w:rsidRPr="00F34BC0">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5335B382" wp14:editId="4E346FFF">
                <wp:simplePos x="0" y="0"/>
                <wp:positionH relativeFrom="column">
                  <wp:posOffset>-400392</wp:posOffset>
                </wp:positionH>
                <wp:positionV relativeFrom="paragraph">
                  <wp:posOffset>86507</wp:posOffset>
                </wp:positionV>
                <wp:extent cx="3158197" cy="3197860"/>
                <wp:effectExtent l="0" t="0" r="23495" b="21590"/>
                <wp:wrapNone/>
                <wp:docPr id="12" name="Zone de texte 12"/>
                <wp:cNvGraphicFramePr/>
                <a:graphic xmlns:a="http://schemas.openxmlformats.org/drawingml/2006/main">
                  <a:graphicData uri="http://schemas.microsoft.com/office/word/2010/wordprocessingShape">
                    <wps:wsp>
                      <wps:cNvSpPr txBox="1"/>
                      <wps:spPr>
                        <a:xfrm>
                          <a:off x="0" y="0"/>
                          <a:ext cx="3158197" cy="3197860"/>
                        </a:xfrm>
                        <a:prstGeom prst="rect">
                          <a:avLst/>
                        </a:prstGeom>
                        <a:solidFill>
                          <a:sysClr val="window" lastClr="FFFFFF"/>
                        </a:solidFill>
                        <a:ln w="6350">
                          <a:solidFill>
                            <a:prstClr val="black"/>
                          </a:solidFill>
                        </a:ln>
                      </wps:spPr>
                      <wps:txbx>
                        <w:txbxContent>
                          <w:p w14:paraId="6B86FDAD" w14:textId="77777777" w:rsidR="00BA70E0" w:rsidRDefault="00BA70E0" w:rsidP="00BA70E0">
                            <w:pPr>
                              <w:jc w:val="center"/>
                              <w:rPr>
                                <w:rFonts w:ascii="Montserrat" w:hAnsi="Montserrat"/>
                                <w:b/>
                                <w:sz w:val="20"/>
                                <w:szCs w:val="20"/>
                              </w:rPr>
                            </w:pPr>
                          </w:p>
                          <w:p w14:paraId="34BED633" w14:textId="77777777" w:rsidR="00BA70E0" w:rsidRPr="00E92EE4" w:rsidRDefault="00BA70E0" w:rsidP="00BA70E0">
                            <w:pPr>
                              <w:jc w:val="center"/>
                              <w:rPr>
                                <w:rFonts w:ascii="Montserrat" w:hAnsi="Montserrat"/>
                                <w:b/>
                              </w:rPr>
                            </w:pPr>
                            <w:r w:rsidRPr="00E92EE4">
                              <w:rPr>
                                <w:rFonts w:ascii="Montserrat" w:hAnsi="Montserrat"/>
                                <w:b/>
                              </w:rPr>
                              <w:t>1/ Ce que je vois et ce que je ressens ?</w:t>
                            </w:r>
                          </w:p>
                          <w:p w14:paraId="182C4237" w14:textId="77777777" w:rsidR="00BA70E0" w:rsidRPr="00E92EE4" w:rsidRDefault="00BA70E0" w:rsidP="00BA70E0">
                            <w:pPr>
                              <w:jc w:val="center"/>
                              <w:rPr>
                                <w:rFonts w:ascii="Montserrat" w:hAnsi="Montserrat"/>
                                <w:b/>
                              </w:rPr>
                            </w:pPr>
                          </w:p>
                          <w:p w14:paraId="74F4E9BB" w14:textId="77777777" w:rsidR="00BA70E0" w:rsidRPr="00E92EE4" w:rsidRDefault="00BA70E0" w:rsidP="00BA70E0">
                            <w:pPr>
                              <w:pStyle w:val="Paragraphedeliste"/>
                              <w:numPr>
                                <w:ilvl w:val="0"/>
                                <w:numId w:val="6"/>
                              </w:numPr>
                              <w:ind w:left="567"/>
                              <w:jc w:val="both"/>
                              <w:rPr>
                                <w:rFonts w:ascii="Montserrat" w:hAnsi="Montserrat"/>
                              </w:rPr>
                            </w:pPr>
                            <w:r w:rsidRPr="00E92EE4">
                              <w:rPr>
                                <w:rFonts w:ascii="Montserrat" w:hAnsi="Montserrat"/>
                              </w:rPr>
                              <w:t>Quel est le thème central du tableau ?</w:t>
                            </w:r>
                          </w:p>
                          <w:p w14:paraId="72B79C26" w14:textId="77777777" w:rsidR="00BA70E0" w:rsidRPr="00255FCA" w:rsidRDefault="00BA70E0" w:rsidP="00BA70E0">
                            <w:pPr>
                              <w:ind w:left="709"/>
                              <w:jc w:val="both"/>
                              <w:rPr>
                                <w:rFonts w:ascii="Montserrat" w:hAnsi="Montserrat"/>
                                <w:i/>
                                <w:sz w:val="20"/>
                                <w:szCs w:val="20"/>
                              </w:rPr>
                            </w:pPr>
                            <w:r w:rsidRPr="00255FCA">
                              <w:rPr>
                                <w:rFonts w:ascii="Montserrat" w:hAnsi="Montserrat"/>
                                <w:i/>
                                <w:sz w:val="20"/>
                                <w:szCs w:val="20"/>
                                <w:u w:val="single"/>
                              </w:rPr>
                              <w:t>Exemple</w:t>
                            </w:r>
                            <w:r w:rsidRPr="00255FCA">
                              <w:rPr>
                                <w:rFonts w:ascii="Montserrat" w:hAnsi="Montserrat"/>
                                <w:i/>
                                <w:sz w:val="20"/>
                                <w:szCs w:val="20"/>
                              </w:rPr>
                              <w:t> : scène de la vie conjugale, de la vie parisienne etc.</w:t>
                            </w:r>
                          </w:p>
                          <w:p w14:paraId="08EE4955" w14:textId="77777777" w:rsidR="00BA70E0" w:rsidRPr="00E92EE4" w:rsidRDefault="00BA70E0" w:rsidP="00BA70E0">
                            <w:pPr>
                              <w:ind w:left="142"/>
                              <w:jc w:val="both"/>
                            </w:pPr>
                          </w:p>
                          <w:p w14:paraId="387FE82B" w14:textId="77777777" w:rsidR="00BA70E0" w:rsidRPr="00E92EE4" w:rsidRDefault="00BA70E0" w:rsidP="00BA70E0">
                            <w:pPr>
                              <w:pStyle w:val="Paragraphedeliste"/>
                              <w:numPr>
                                <w:ilvl w:val="0"/>
                                <w:numId w:val="6"/>
                              </w:numPr>
                              <w:ind w:left="567"/>
                              <w:jc w:val="both"/>
                              <w:rPr>
                                <w:rFonts w:ascii="Montserrat" w:hAnsi="Montserrat"/>
                                <w:i/>
                              </w:rPr>
                            </w:pPr>
                            <w:r w:rsidRPr="00E92EE4">
                              <w:rPr>
                                <w:rFonts w:ascii="Montserrat" w:hAnsi="Montserrat"/>
                              </w:rPr>
                              <w:t>Personnages</w:t>
                            </w:r>
                            <w:r w:rsidRPr="00E92EE4">
                              <w:rPr>
                                <w:rFonts w:ascii="Montserrat" w:hAnsi="Montserrat"/>
                                <w:i/>
                              </w:rPr>
                              <w:t> : nombre, que font-ils ?</w:t>
                            </w:r>
                          </w:p>
                          <w:p w14:paraId="1DFA8C7F" w14:textId="77777777" w:rsidR="00BA70E0" w:rsidRPr="00E92EE4" w:rsidRDefault="00BA70E0" w:rsidP="00BA70E0">
                            <w:pPr>
                              <w:ind w:left="142"/>
                              <w:jc w:val="both"/>
                              <w:rPr>
                                <w:rFonts w:ascii="Montserrat" w:hAnsi="Montserrat"/>
                                <w:i/>
                              </w:rPr>
                            </w:pPr>
                          </w:p>
                          <w:p w14:paraId="2FEC9391" w14:textId="77777777" w:rsidR="00BA70E0" w:rsidRPr="00E92EE4" w:rsidRDefault="00BA70E0" w:rsidP="00BA70E0">
                            <w:pPr>
                              <w:pStyle w:val="Paragraphedeliste"/>
                              <w:numPr>
                                <w:ilvl w:val="0"/>
                                <w:numId w:val="6"/>
                              </w:numPr>
                              <w:ind w:left="567"/>
                              <w:jc w:val="both"/>
                              <w:rPr>
                                <w:rFonts w:ascii="Montserrat" w:hAnsi="Montserrat"/>
                              </w:rPr>
                            </w:pPr>
                            <w:r w:rsidRPr="00E92EE4">
                              <w:rPr>
                                <w:rFonts w:ascii="Montserrat" w:hAnsi="Montserrat"/>
                              </w:rPr>
                              <w:t>Sentiments qui semblent animer les personnages représentés et qui vous touchent ?</w:t>
                            </w:r>
                          </w:p>
                          <w:p w14:paraId="21E5FAB1" w14:textId="77777777" w:rsidR="00BA70E0" w:rsidRPr="00E92EE4" w:rsidRDefault="00BA70E0" w:rsidP="00BA70E0">
                            <w:pPr>
                              <w:ind w:left="142"/>
                              <w:jc w:val="both"/>
                              <w:rPr>
                                <w:rFonts w:ascii="Montserrat" w:hAnsi="Montserrat"/>
                                <w:i/>
                              </w:rPr>
                            </w:pPr>
                          </w:p>
                          <w:p w14:paraId="0ECF2A0D" w14:textId="77777777" w:rsidR="00BA70E0" w:rsidRPr="00E92EE4" w:rsidRDefault="00BA70E0" w:rsidP="00BA70E0">
                            <w:pPr>
                              <w:pStyle w:val="Paragraphedeliste"/>
                              <w:numPr>
                                <w:ilvl w:val="0"/>
                                <w:numId w:val="6"/>
                              </w:numPr>
                              <w:ind w:left="567"/>
                              <w:jc w:val="both"/>
                              <w:rPr>
                                <w:rFonts w:ascii="Montserrat" w:hAnsi="Montserrat"/>
                              </w:rPr>
                            </w:pPr>
                            <w:r w:rsidRPr="00E92EE4">
                              <w:rPr>
                                <w:rFonts w:ascii="Montserrat" w:hAnsi="Montserrat"/>
                              </w:rPr>
                              <w:t>Objets représentés ? Saison ?</w:t>
                            </w:r>
                          </w:p>
                          <w:p w14:paraId="3C8CEEB8" w14:textId="77777777" w:rsidR="00BA70E0" w:rsidRPr="000C0EF9" w:rsidRDefault="00BA70E0" w:rsidP="00BA70E0">
                            <w:pPr>
                              <w:pStyle w:val="Paragraphedeliste"/>
                              <w:jc w:val="both"/>
                              <w:rPr>
                                <w:rFonts w:ascii="Montserrat" w:hAnsi="Montserrat"/>
                                <w:sz w:val="20"/>
                                <w:szCs w:val="20"/>
                              </w:rPr>
                            </w:pPr>
                          </w:p>
                          <w:p w14:paraId="05AED2F4" w14:textId="77777777" w:rsidR="00BA70E0" w:rsidRPr="00850C8E" w:rsidRDefault="00BA70E0" w:rsidP="00BA70E0">
                            <w:pPr>
                              <w:jc w:val="both"/>
                              <w:rPr>
                                <w:rFonts w:ascii="Montserrat" w:hAnsi="Montserrat"/>
                                <w:i/>
                                <w:sz w:val="20"/>
                                <w:szCs w:val="20"/>
                              </w:rPr>
                            </w:pPr>
                          </w:p>
                          <w:p w14:paraId="1EDF8068" w14:textId="77777777" w:rsidR="00BA70E0" w:rsidRPr="00AB33A8" w:rsidRDefault="00BA70E0" w:rsidP="00BA70E0">
                            <w:pPr>
                              <w:rPr>
                                <w:rFonts w:ascii="Montserrat" w:hAnsi="Montserrat"/>
                                <w:b/>
                                <w:i/>
                                <w:sz w:val="20"/>
                                <w:szCs w:val="20"/>
                              </w:rPr>
                            </w:pPr>
                          </w:p>
                          <w:p w14:paraId="7F4DDE3C" w14:textId="77777777" w:rsidR="00BA70E0" w:rsidRDefault="00BA70E0" w:rsidP="00BA70E0">
                            <w:pPr>
                              <w:rPr>
                                <w:rFonts w:ascii="Montserrat" w:hAnsi="Montserrat"/>
                                <w:i/>
                                <w:sz w:val="20"/>
                                <w:szCs w:val="20"/>
                              </w:rPr>
                            </w:pPr>
                          </w:p>
                          <w:p w14:paraId="6953966F" w14:textId="77777777" w:rsidR="00BA70E0" w:rsidRDefault="00BA70E0" w:rsidP="00BA70E0">
                            <w:pPr>
                              <w:rPr>
                                <w:rFonts w:ascii="Montserrat" w:hAnsi="Montserrat"/>
                                <w:b/>
                                <w:sz w:val="20"/>
                                <w:szCs w:val="20"/>
                              </w:rPr>
                            </w:pPr>
                          </w:p>
                          <w:p w14:paraId="46BF1D3B" w14:textId="77777777" w:rsidR="00BA70E0" w:rsidRDefault="00BA70E0" w:rsidP="00BA70E0">
                            <w:pPr>
                              <w:jc w:val="center"/>
                              <w:rPr>
                                <w:rFonts w:ascii="Montserrat" w:hAnsi="Montserrat"/>
                                <w:b/>
                                <w:sz w:val="20"/>
                                <w:szCs w:val="20"/>
                              </w:rPr>
                            </w:pPr>
                          </w:p>
                          <w:p w14:paraId="2CD13268" w14:textId="77777777" w:rsidR="00BA70E0" w:rsidRDefault="00BA70E0" w:rsidP="00BA70E0">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5B382" id="Zone de texte 12" o:spid="_x0000_s1027" type="#_x0000_t202" style="position:absolute;left:0;text-align:left;margin-left:-31.55pt;margin-top:6.8pt;width:248.7pt;height:25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" fillcolor="window" strokeweight=".5pt">
                <v:textbox>
                  <w:txbxContent>
                    <w:p w14:paraId="6B86FDAD" w14:textId="77777777" w:rsidR="00BA70E0" w:rsidRDefault="00BA70E0" w:rsidP="00BA70E0">
                      <w:pPr>
                        <w:jc w:val="center"/>
                        <w:rPr>
                          <w:rFonts w:ascii="Montserrat" w:hAnsi="Montserrat"/>
                          <w:b/>
                          <w:sz w:val="20"/>
                          <w:szCs w:val="20"/>
                        </w:rPr>
                      </w:pPr>
                    </w:p>
                    <w:p w14:paraId="34BED633" w14:textId="77777777" w:rsidR="00BA70E0" w:rsidRPr="00E92EE4" w:rsidRDefault="00BA70E0" w:rsidP="00BA70E0">
                      <w:pPr>
                        <w:jc w:val="center"/>
                        <w:rPr>
                          <w:rFonts w:ascii="Montserrat" w:hAnsi="Montserrat"/>
                          <w:b/>
                        </w:rPr>
                      </w:pPr>
                      <w:r w:rsidRPr="00E92EE4">
                        <w:rPr>
                          <w:rFonts w:ascii="Montserrat" w:hAnsi="Montserrat"/>
                          <w:b/>
                        </w:rPr>
                        <w:t>1/ Ce que je vois et ce que je ressens ?</w:t>
                      </w:r>
                    </w:p>
                    <w:p w14:paraId="182C4237" w14:textId="77777777" w:rsidR="00BA70E0" w:rsidRPr="00E92EE4" w:rsidRDefault="00BA70E0" w:rsidP="00BA70E0">
                      <w:pPr>
                        <w:jc w:val="center"/>
                        <w:rPr>
                          <w:rFonts w:ascii="Montserrat" w:hAnsi="Montserrat"/>
                          <w:b/>
                        </w:rPr>
                      </w:pPr>
                    </w:p>
                    <w:p w14:paraId="74F4E9BB" w14:textId="77777777" w:rsidR="00BA70E0" w:rsidRPr="00E92EE4" w:rsidRDefault="00BA70E0" w:rsidP="00BA70E0">
                      <w:pPr>
                        <w:pStyle w:val="Paragraphedeliste"/>
                        <w:numPr>
                          <w:ilvl w:val="0"/>
                          <w:numId w:val="6"/>
                        </w:numPr>
                        <w:ind w:left="567"/>
                        <w:jc w:val="both"/>
                        <w:rPr>
                          <w:rFonts w:ascii="Montserrat" w:hAnsi="Montserrat"/>
                        </w:rPr>
                      </w:pPr>
                      <w:r w:rsidRPr="00E92EE4">
                        <w:rPr>
                          <w:rFonts w:ascii="Montserrat" w:hAnsi="Montserrat"/>
                        </w:rPr>
                        <w:t>Quel est le thème central du tableau ?</w:t>
                      </w:r>
                    </w:p>
                    <w:p w14:paraId="72B79C26" w14:textId="77777777" w:rsidR="00BA70E0" w:rsidRPr="00255FCA" w:rsidRDefault="00BA70E0" w:rsidP="00BA70E0">
                      <w:pPr>
                        <w:ind w:left="709"/>
                        <w:jc w:val="both"/>
                        <w:rPr>
                          <w:rFonts w:ascii="Montserrat" w:hAnsi="Montserrat"/>
                          <w:i/>
                          <w:sz w:val="20"/>
                          <w:szCs w:val="20"/>
                        </w:rPr>
                      </w:pPr>
                      <w:r w:rsidRPr="00255FCA">
                        <w:rPr>
                          <w:rFonts w:ascii="Montserrat" w:hAnsi="Montserrat"/>
                          <w:i/>
                          <w:sz w:val="20"/>
                          <w:szCs w:val="20"/>
                          <w:u w:val="single"/>
                        </w:rPr>
                        <w:t>Exemple</w:t>
                      </w:r>
                      <w:r w:rsidRPr="00255FCA">
                        <w:rPr>
                          <w:rFonts w:ascii="Montserrat" w:hAnsi="Montserrat"/>
                          <w:i/>
                          <w:sz w:val="20"/>
                          <w:szCs w:val="20"/>
                        </w:rPr>
                        <w:t> : scène de la vie conjugale, de la vie parisienne etc.</w:t>
                      </w:r>
                    </w:p>
                    <w:p w14:paraId="08EE4955" w14:textId="77777777" w:rsidR="00BA70E0" w:rsidRPr="00E92EE4" w:rsidRDefault="00BA70E0" w:rsidP="00BA70E0">
                      <w:pPr>
                        <w:ind w:left="142"/>
                        <w:jc w:val="both"/>
                      </w:pPr>
                    </w:p>
                    <w:p w14:paraId="387FE82B" w14:textId="77777777" w:rsidR="00BA70E0" w:rsidRPr="00E92EE4" w:rsidRDefault="00BA70E0" w:rsidP="00BA70E0">
                      <w:pPr>
                        <w:pStyle w:val="Paragraphedeliste"/>
                        <w:numPr>
                          <w:ilvl w:val="0"/>
                          <w:numId w:val="6"/>
                        </w:numPr>
                        <w:ind w:left="567"/>
                        <w:jc w:val="both"/>
                        <w:rPr>
                          <w:rFonts w:ascii="Montserrat" w:hAnsi="Montserrat"/>
                          <w:i/>
                        </w:rPr>
                      </w:pPr>
                      <w:r w:rsidRPr="00E92EE4">
                        <w:rPr>
                          <w:rFonts w:ascii="Montserrat" w:hAnsi="Montserrat"/>
                        </w:rPr>
                        <w:t>Personnages</w:t>
                      </w:r>
                      <w:r w:rsidRPr="00E92EE4">
                        <w:rPr>
                          <w:rFonts w:ascii="Montserrat" w:hAnsi="Montserrat"/>
                          <w:i/>
                        </w:rPr>
                        <w:t> : nombre, que font-ils ?</w:t>
                      </w:r>
                    </w:p>
                    <w:p w14:paraId="1DFA8C7F" w14:textId="77777777" w:rsidR="00BA70E0" w:rsidRPr="00E92EE4" w:rsidRDefault="00BA70E0" w:rsidP="00BA70E0">
                      <w:pPr>
                        <w:ind w:left="142"/>
                        <w:jc w:val="both"/>
                        <w:rPr>
                          <w:rFonts w:ascii="Montserrat" w:hAnsi="Montserrat"/>
                          <w:i/>
                        </w:rPr>
                      </w:pPr>
                    </w:p>
                    <w:p w14:paraId="2FEC9391" w14:textId="77777777" w:rsidR="00BA70E0" w:rsidRPr="00E92EE4" w:rsidRDefault="00BA70E0" w:rsidP="00BA70E0">
                      <w:pPr>
                        <w:pStyle w:val="Paragraphedeliste"/>
                        <w:numPr>
                          <w:ilvl w:val="0"/>
                          <w:numId w:val="6"/>
                        </w:numPr>
                        <w:ind w:left="567"/>
                        <w:jc w:val="both"/>
                        <w:rPr>
                          <w:rFonts w:ascii="Montserrat" w:hAnsi="Montserrat"/>
                        </w:rPr>
                      </w:pPr>
                      <w:r w:rsidRPr="00E92EE4">
                        <w:rPr>
                          <w:rFonts w:ascii="Montserrat" w:hAnsi="Montserrat"/>
                        </w:rPr>
                        <w:t>Sentiments qui semblent animer les personnages représentés et qui vous touchent ?</w:t>
                      </w:r>
                    </w:p>
                    <w:p w14:paraId="21E5FAB1" w14:textId="77777777" w:rsidR="00BA70E0" w:rsidRPr="00E92EE4" w:rsidRDefault="00BA70E0" w:rsidP="00BA70E0">
                      <w:pPr>
                        <w:ind w:left="142"/>
                        <w:jc w:val="both"/>
                        <w:rPr>
                          <w:rFonts w:ascii="Montserrat" w:hAnsi="Montserrat"/>
                          <w:i/>
                        </w:rPr>
                      </w:pPr>
                    </w:p>
                    <w:p w14:paraId="0ECF2A0D" w14:textId="77777777" w:rsidR="00BA70E0" w:rsidRPr="00E92EE4" w:rsidRDefault="00BA70E0" w:rsidP="00BA70E0">
                      <w:pPr>
                        <w:pStyle w:val="Paragraphedeliste"/>
                        <w:numPr>
                          <w:ilvl w:val="0"/>
                          <w:numId w:val="6"/>
                        </w:numPr>
                        <w:ind w:left="567"/>
                        <w:jc w:val="both"/>
                        <w:rPr>
                          <w:rFonts w:ascii="Montserrat" w:hAnsi="Montserrat"/>
                        </w:rPr>
                      </w:pPr>
                      <w:r w:rsidRPr="00E92EE4">
                        <w:rPr>
                          <w:rFonts w:ascii="Montserrat" w:hAnsi="Montserrat"/>
                        </w:rPr>
                        <w:t>Objets représentés ? Saison ?</w:t>
                      </w:r>
                    </w:p>
                    <w:p w14:paraId="3C8CEEB8" w14:textId="77777777" w:rsidR="00BA70E0" w:rsidRPr="000C0EF9" w:rsidRDefault="00BA70E0" w:rsidP="00BA70E0">
                      <w:pPr>
                        <w:pStyle w:val="Paragraphedeliste"/>
                        <w:jc w:val="both"/>
                        <w:rPr>
                          <w:rFonts w:ascii="Montserrat" w:hAnsi="Montserrat"/>
                          <w:sz w:val="20"/>
                          <w:szCs w:val="20"/>
                        </w:rPr>
                      </w:pPr>
                    </w:p>
                    <w:p w14:paraId="05AED2F4" w14:textId="77777777" w:rsidR="00BA70E0" w:rsidRPr="00850C8E" w:rsidRDefault="00BA70E0" w:rsidP="00BA70E0">
                      <w:pPr>
                        <w:jc w:val="both"/>
                        <w:rPr>
                          <w:rFonts w:ascii="Montserrat" w:hAnsi="Montserrat"/>
                          <w:i/>
                          <w:sz w:val="20"/>
                          <w:szCs w:val="20"/>
                        </w:rPr>
                      </w:pPr>
                    </w:p>
                    <w:p w14:paraId="1EDF8068" w14:textId="77777777" w:rsidR="00BA70E0" w:rsidRPr="00AB33A8" w:rsidRDefault="00BA70E0" w:rsidP="00BA70E0">
                      <w:pPr>
                        <w:rPr>
                          <w:rFonts w:ascii="Montserrat" w:hAnsi="Montserrat"/>
                          <w:b/>
                          <w:i/>
                          <w:sz w:val="20"/>
                          <w:szCs w:val="20"/>
                        </w:rPr>
                      </w:pPr>
                    </w:p>
                    <w:p w14:paraId="7F4DDE3C" w14:textId="77777777" w:rsidR="00BA70E0" w:rsidRDefault="00BA70E0" w:rsidP="00BA70E0">
                      <w:pPr>
                        <w:rPr>
                          <w:rFonts w:ascii="Montserrat" w:hAnsi="Montserrat"/>
                          <w:i/>
                          <w:sz w:val="20"/>
                          <w:szCs w:val="20"/>
                        </w:rPr>
                      </w:pPr>
                    </w:p>
                    <w:p w14:paraId="6953966F" w14:textId="77777777" w:rsidR="00BA70E0" w:rsidRDefault="00BA70E0" w:rsidP="00BA70E0">
                      <w:pPr>
                        <w:rPr>
                          <w:rFonts w:ascii="Montserrat" w:hAnsi="Montserrat"/>
                          <w:b/>
                          <w:sz w:val="20"/>
                          <w:szCs w:val="20"/>
                        </w:rPr>
                      </w:pPr>
                    </w:p>
                    <w:p w14:paraId="46BF1D3B" w14:textId="77777777" w:rsidR="00BA70E0" w:rsidRDefault="00BA70E0" w:rsidP="00BA70E0">
                      <w:pPr>
                        <w:jc w:val="center"/>
                        <w:rPr>
                          <w:rFonts w:ascii="Montserrat" w:hAnsi="Montserrat"/>
                          <w:b/>
                          <w:sz w:val="20"/>
                          <w:szCs w:val="20"/>
                        </w:rPr>
                      </w:pPr>
                    </w:p>
                    <w:p w14:paraId="2CD13268" w14:textId="77777777" w:rsidR="00BA70E0" w:rsidRDefault="00BA70E0" w:rsidP="00BA70E0">
                      <w:pPr>
                        <w:jc w:val="center"/>
                        <w:rPr>
                          <w:b/>
                        </w:rPr>
                      </w:pPr>
                    </w:p>
                  </w:txbxContent>
                </v:textbox>
              </v:shape>
            </w:pict>
          </mc:Fallback>
        </mc:AlternateContent>
      </w:r>
    </w:p>
    <w:p w14:paraId="4EE1E812" w14:textId="77777777" w:rsidR="00BA70E0" w:rsidRPr="00F34BC0" w:rsidRDefault="00BA70E0" w:rsidP="00BA70E0">
      <w:pPr>
        <w:spacing w:after="160" w:line="256" w:lineRule="auto"/>
        <w:jc w:val="center"/>
        <w:rPr>
          <w:rFonts w:ascii="Calibri" w:eastAsia="Calibri" w:hAnsi="Calibri"/>
          <w:sz w:val="22"/>
          <w:szCs w:val="22"/>
          <w:lang w:eastAsia="en-US"/>
        </w:rPr>
      </w:pPr>
    </w:p>
    <w:p w14:paraId="4B90CC36" w14:textId="77777777" w:rsidR="00BA70E0" w:rsidRPr="00F34BC0" w:rsidRDefault="00BA70E0" w:rsidP="00BA70E0">
      <w:pPr>
        <w:spacing w:after="160" w:line="256" w:lineRule="auto"/>
        <w:rPr>
          <w:rFonts w:ascii="Calibri" w:eastAsia="Calibri" w:hAnsi="Calibri"/>
          <w:sz w:val="22"/>
          <w:szCs w:val="22"/>
          <w:lang w:eastAsia="en-US"/>
        </w:rPr>
      </w:pPr>
    </w:p>
    <w:p w14:paraId="0CF70D03" w14:textId="77777777" w:rsidR="00BA70E0" w:rsidRPr="00F34BC0" w:rsidRDefault="00BA70E0" w:rsidP="00BA70E0">
      <w:pPr>
        <w:spacing w:after="160" w:line="256" w:lineRule="auto"/>
        <w:rPr>
          <w:rFonts w:ascii="Calibri" w:eastAsia="Calibri" w:hAnsi="Calibri"/>
          <w:sz w:val="22"/>
          <w:szCs w:val="22"/>
          <w:lang w:eastAsia="en-US"/>
        </w:rPr>
      </w:pPr>
    </w:p>
    <w:p w14:paraId="7CBAD3F3" w14:textId="77777777" w:rsidR="00BA70E0" w:rsidRPr="00F34BC0" w:rsidRDefault="00BA70E0" w:rsidP="00BA70E0">
      <w:pPr>
        <w:spacing w:after="160" w:line="256" w:lineRule="auto"/>
        <w:rPr>
          <w:rFonts w:ascii="Calibri" w:eastAsia="Calibri" w:hAnsi="Calibri"/>
          <w:sz w:val="22"/>
          <w:szCs w:val="22"/>
          <w:lang w:eastAsia="en-US"/>
        </w:rPr>
      </w:pPr>
    </w:p>
    <w:p w14:paraId="26620365" w14:textId="77777777" w:rsidR="00BA70E0" w:rsidRPr="00F34BC0" w:rsidRDefault="00BA70E0" w:rsidP="00BA70E0">
      <w:pPr>
        <w:spacing w:after="160" w:line="256" w:lineRule="auto"/>
        <w:rPr>
          <w:rFonts w:ascii="Calibri" w:eastAsia="Calibri" w:hAnsi="Calibri"/>
          <w:sz w:val="22"/>
          <w:szCs w:val="22"/>
          <w:lang w:eastAsia="en-US"/>
        </w:rPr>
      </w:pPr>
    </w:p>
    <w:p w14:paraId="192905BF" w14:textId="77777777" w:rsidR="00BA70E0" w:rsidRPr="00F34BC0" w:rsidRDefault="00BA70E0" w:rsidP="00BA70E0">
      <w:pPr>
        <w:spacing w:after="160" w:line="256" w:lineRule="auto"/>
        <w:rPr>
          <w:rFonts w:ascii="Calibri" w:eastAsia="Calibri" w:hAnsi="Calibri"/>
          <w:sz w:val="22"/>
          <w:szCs w:val="22"/>
          <w:lang w:eastAsia="en-US"/>
        </w:rPr>
      </w:pPr>
    </w:p>
    <w:p w14:paraId="55CE31DF" w14:textId="77777777" w:rsidR="00BA70E0" w:rsidRPr="00F34BC0" w:rsidRDefault="00BA70E0" w:rsidP="00BA70E0">
      <w:pPr>
        <w:spacing w:after="160" w:line="256" w:lineRule="auto"/>
        <w:rPr>
          <w:rFonts w:ascii="Calibri" w:eastAsia="Calibri" w:hAnsi="Calibri"/>
          <w:sz w:val="22"/>
          <w:szCs w:val="22"/>
          <w:lang w:eastAsia="en-US"/>
        </w:rPr>
      </w:pPr>
    </w:p>
    <w:p w14:paraId="625C2EC5" w14:textId="77777777" w:rsidR="00BA70E0" w:rsidRPr="00F34BC0" w:rsidRDefault="00BA70E0" w:rsidP="00BA70E0">
      <w:pPr>
        <w:spacing w:after="160" w:line="256" w:lineRule="auto"/>
        <w:rPr>
          <w:rFonts w:ascii="Calibri" w:eastAsia="Calibri" w:hAnsi="Calibri"/>
          <w:sz w:val="22"/>
          <w:szCs w:val="22"/>
          <w:lang w:eastAsia="en-US"/>
        </w:rPr>
      </w:pPr>
    </w:p>
    <w:p w14:paraId="057B37F4" w14:textId="77777777" w:rsidR="00BA70E0" w:rsidRPr="00F34BC0" w:rsidRDefault="00BA70E0" w:rsidP="00BA70E0">
      <w:pPr>
        <w:spacing w:after="160" w:line="256" w:lineRule="auto"/>
        <w:jc w:val="center"/>
        <w:rPr>
          <w:rFonts w:ascii="Calibri" w:eastAsia="Calibri" w:hAnsi="Calibri"/>
          <w:b/>
          <w:sz w:val="144"/>
          <w:szCs w:val="144"/>
          <w:lang w:eastAsia="en-US"/>
        </w:rPr>
      </w:pPr>
      <w:r w:rsidRPr="00F34BC0">
        <w:rPr>
          <w:rFonts w:ascii="Calibri" w:eastAsia="Calibri" w:hAnsi="Calibri"/>
          <w:noProof/>
          <w:sz w:val="22"/>
          <w:szCs w:val="22"/>
        </w:rPr>
        <mc:AlternateContent>
          <mc:Choice Requires="wps">
            <w:drawing>
              <wp:anchor distT="0" distB="0" distL="114300" distR="114300" simplePos="0" relativeHeight="251663360" behindDoc="0" locked="0" layoutInCell="1" allowOverlap="1" wp14:anchorId="4CB96772" wp14:editId="7FC26A22">
                <wp:simplePos x="0" y="0"/>
                <wp:positionH relativeFrom="column">
                  <wp:posOffset>3700340</wp:posOffset>
                </wp:positionH>
                <wp:positionV relativeFrom="paragraph">
                  <wp:posOffset>812848</wp:posOffset>
                </wp:positionV>
                <wp:extent cx="562708" cy="730103"/>
                <wp:effectExtent l="0" t="38100" r="66040" b="32385"/>
                <wp:wrapNone/>
                <wp:docPr id="6" name="Connecteur droit avec flèche 6"/>
                <wp:cNvGraphicFramePr/>
                <a:graphic xmlns:a="http://schemas.openxmlformats.org/drawingml/2006/main">
                  <a:graphicData uri="http://schemas.microsoft.com/office/word/2010/wordprocessingShape">
                    <wps:wsp>
                      <wps:cNvCnPr/>
                      <wps:spPr>
                        <a:xfrm flipV="1">
                          <a:off x="0" y="0"/>
                          <a:ext cx="562708" cy="730103"/>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EBE33B1" id="_x0000_t32" coordsize="21600,21600" o:spt="32" o:oned="t" path="m,l21600,21600e" filled="f">
                <v:path arrowok="t" fillok="f" o:connecttype="none"/>
                <o:lock v:ext="edit" shapetype="t"/>
              </v:shapetype>
              <v:shape id="Connecteur droit avec flèche 6" o:spid="_x0000_s1026" type="#_x0000_t32" style="position:absolute;margin-left:291.35pt;margin-top:64pt;width:44.3pt;height:5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" strokecolor="#5b9bd5" strokeweight=".5pt">
                <v:stroke endarrow="block" joinstyle="miter"/>
              </v:shape>
            </w:pict>
          </mc:Fallback>
        </mc:AlternateContent>
      </w:r>
      <w:r w:rsidRPr="00F34BC0">
        <w:rPr>
          <w:rFonts w:ascii="Calibri" w:eastAsia="Calibri" w:hAnsi="Calibri"/>
          <w:noProof/>
          <w:sz w:val="22"/>
          <w:szCs w:val="22"/>
        </w:rPr>
        <mc:AlternateContent>
          <mc:Choice Requires="wps">
            <w:drawing>
              <wp:anchor distT="0" distB="0" distL="114300" distR="114300" simplePos="0" relativeHeight="251662336" behindDoc="0" locked="0" layoutInCell="1" allowOverlap="1" wp14:anchorId="606EA5DE" wp14:editId="0FDE17E2">
                <wp:simplePos x="0" y="0"/>
                <wp:positionH relativeFrom="column">
                  <wp:posOffset>1428408</wp:posOffset>
                </wp:positionH>
                <wp:positionV relativeFrom="paragraph">
                  <wp:posOffset>739579</wp:posOffset>
                </wp:positionV>
                <wp:extent cx="615462" cy="834097"/>
                <wp:effectExtent l="38100" t="38100" r="32385" b="23495"/>
                <wp:wrapNone/>
                <wp:docPr id="5" name="Connecteur droit avec flèche 5"/>
                <wp:cNvGraphicFramePr/>
                <a:graphic xmlns:a="http://schemas.openxmlformats.org/drawingml/2006/main">
                  <a:graphicData uri="http://schemas.microsoft.com/office/word/2010/wordprocessingShape">
                    <wps:wsp>
                      <wps:cNvCnPr/>
                      <wps:spPr>
                        <a:xfrm flipH="1" flipV="1">
                          <a:off x="0" y="0"/>
                          <a:ext cx="615462" cy="83409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BC5FE1" id="Connecteur droit avec flèche 5" o:spid="_x0000_s1026" type="#_x0000_t32" style="position:absolute;margin-left:112.45pt;margin-top:58.25pt;width:48.45pt;height:65.7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" strokecolor="#5b9bd5" strokeweight=".5pt">
                <v:stroke endarrow="block" joinstyle="miter"/>
              </v:shape>
            </w:pict>
          </mc:Fallback>
        </mc:AlternateContent>
      </w:r>
    </w:p>
    <w:p w14:paraId="631E2CD5" w14:textId="77777777" w:rsidR="00BA70E0" w:rsidRPr="00F34BC0" w:rsidRDefault="00BA70E0" w:rsidP="00BA70E0">
      <w:pPr>
        <w:spacing w:after="160" w:line="256" w:lineRule="auto"/>
        <w:jc w:val="center"/>
        <w:rPr>
          <w:rFonts w:ascii="Calibri" w:eastAsia="Calibri" w:hAnsi="Calibri"/>
          <w:b/>
          <w:sz w:val="144"/>
          <w:szCs w:val="144"/>
          <w:lang w:eastAsia="en-US"/>
        </w:rPr>
      </w:pPr>
      <w:r w:rsidRPr="00F34BC0">
        <w:rPr>
          <w:rFonts w:ascii="Calibri" w:eastAsia="Calibri" w:hAnsi="Calibri"/>
          <w:noProof/>
          <w:sz w:val="22"/>
          <w:szCs w:val="22"/>
        </w:rPr>
        <mc:AlternateContent>
          <mc:Choice Requires="wps">
            <w:drawing>
              <wp:anchor distT="0" distB="0" distL="114300" distR="114300" simplePos="0" relativeHeight="251664384" behindDoc="0" locked="0" layoutInCell="1" allowOverlap="1" wp14:anchorId="5646F199" wp14:editId="7AAF52C5">
                <wp:simplePos x="0" y="0"/>
                <wp:positionH relativeFrom="margin">
                  <wp:posOffset>2884414</wp:posOffset>
                </wp:positionH>
                <wp:positionV relativeFrom="paragraph">
                  <wp:posOffset>1093276</wp:posOffset>
                </wp:positionV>
                <wp:extent cx="45719" cy="611944"/>
                <wp:effectExtent l="38100" t="0" r="69215" b="55245"/>
                <wp:wrapNone/>
                <wp:docPr id="8" name="Connecteur droit avec flèche 8"/>
                <wp:cNvGraphicFramePr/>
                <a:graphic xmlns:a="http://schemas.openxmlformats.org/drawingml/2006/main">
                  <a:graphicData uri="http://schemas.microsoft.com/office/word/2010/wordprocessingShape">
                    <wps:wsp>
                      <wps:cNvCnPr/>
                      <wps:spPr>
                        <a:xfrm>
                          <a:off x="0" y="0"/>
                          <a:ext cx="45719" cy="611944"/>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8D2A2C" id="Connecteur droit avec flèche 8" o:spid="_x0000_s1026" type="#_x0000_t32" style="position:absolute;margin-left:227.1pt;margin-top:86.1pt;width:3.6pt;height:48.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" strokecolor="#5b9bd5" strokeweight=".5pt">
                <v:stroke endarrow="block" joinstyle="miter"/>
                <w10:wrap anchorx="margin"/>
              </v:shape>
            </w:pict>
          </mc:Fallback>
        </mc:AlternateContent>
      </w:r>
      <w:r w:rsidRPr="00F34BC0">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330747C1" wp14:editId="39587814">
                <wp:simplePos x="0" y="0"/>
                <wp:positionH relativeFrom="margin">
                  <wp:align>center</wp:align>
                </wp:positionH>
                <wp:positionV relativeFrom="paragraph">
                  <wp:posOffset>9965</wp:posOffset>
                </wp:positionV>
                <wp:extent cx="1667022" cy="1083114"/>
                <wp:effectExtent l="0" t="0" r="28575" b="22225"/>
                <wp:wrapNone/>
                <wp:docPr id="14" name="Cadre 14"/>
                <wp:cNvGraphicFramePr/>
                <a:graphic xmlns:a="http://schemas.openxmlformats.org/drawingml/2006/main">
                  <a:graphicData uri="http://schemas.microsoft.com/office/word/2010/wordprocessingShape">
                    <wps:wsp>
                      <wps:cNvSpPr/>
                      <wps:spPr>
                        <a:xfrm>
                          <a:off x="0" y="0"/>
                          <a:ext cx="1667022" cy="1083114"/>
                        </a:xfrm>
                        <a:prstGeom prst="fram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054B00" id="Cadre 14" o:spid="_x0000_s1026" style="position:absolute;margin-left:0;margin-top:.8pt;width:131.25pt;height:85.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coordsize="1667022,108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" path="m,l1667022,r,1083114l,1083114,,xm135389,135389r,812336l1531633,947725r,-812336l135389,135389xe" fillcolor="#ffd966" strokecolor="#41719c" strokeweight="1pt">
                <v:stroke joinstyle="miter"/>
                <v:path arrowok="t" o:connecttype="custom" o:connectlocs="0,0;1667022,0;1667022,1083114;0,1083114;0,0;135389,135389;135389,947725;1531633,947725;1531633,135389;135389,135389" o:connectangles="0,0,0,0,0,0,0,0,0,0"/>
                <w10:wrap anchorx="margin"/>
              </v:shape>
            </w:pict>
          </mc:Fallback>
        </mc:AlternateContent>
      </w:r>
      <w:r w:rsidRPr="00F34BC0">
        <w:rPr>
          <w:rFonts w:ascii="Calibri" w:eastAsia="Calibri" w:hAnsi="Calibri"/>
          <w:b/>
          <w:sz w:val="144"/>
          <w:szCs w:val="144"/>
          <w:lang w:eastAsia="en-US"/>
        </w:rPr>
        <w:t>?</w:t>
      </w:r>
    </w:p>
    <w:p w14:paraId="17AAD321" w14:textId="77777777" w:rsidR="00BA70E0" w:rsidRPr="00F34BC0" w:rsidRDefault="00BA70E0" w:rsidP="00BA70E0">
      <w:pPr>
        <w:spacing w:after="160" w:line="256" w:lineRule="auto"/>
        <w:jc w:val="center"/>
        <w:rPr>
          <w:rFonts w:ascii="Calibri" w:eastAsia="Calibri" w:hAnsi="Calibri"/>
          <w:b/>
          <w:color w:val="2F5496"/>
          <w:sz w:val="144"/>
          <w:szCs w:val="144"/>
          <w:lang w:eastAsia="en-US"/>
        </w:rPr>
      </w:pPr>
      <w:r w:rsidRPr="00F34BC0">
        <w:rPr>
          <w:rFonts w:ascii="Calibri" w:eastAsia="Calibri" w:hAnsi="Calibri"/>
          <w:noProof/>
          <w:sz w:val="22"/>
          <w:szCs w:val="22"/>
        </w:rPr>
        <mc:AlternateContent>
          <mc:Choice Requires="wps">
            <w:drawing>
              <wp:anchor distT="0" distB="0" distL="114300" distR="114300" simplePos="0" relativeHeight="251665408" behindDoc="0" locked="0" layoutInCell="1" allowOverlap="1" wp14:anchorId="12035D40" wp14:editId="261D2CC1">
                <wp:simplePos x="0" y="0"/>
                <wp:positionH relativeFrom="margin">
                  <wp:posOffset>1125610</wp:posOffset>
                </wp:positionH>
                <wp:positionV relativeFrom="paragraph">
                  <wp:posOffset>417097</wp:posOffset>
                </wp:positionV>
                <wp:extent cx="3840480" cy="871855"/>
                <wp:effectExtent l="0" t="0" r="26670" b="23495"/>
                <wp:wrapNone/>
                <wp:docPr id="7" name="Zone de texte 7"/>
                <wp:cNvGraphicFramePr/>
                <a:graphic xmlns:a="http://schemas.openxmlformats.org/drawingml/2006/main">
                  <a:graphicData uri="http://schemas.microsoft.com/office/word/2010/wordprocessingShape">
                    <wps:wsp>
                      <wps:cNvSpPr txBox="1"/>
                      <wps:spPr>
                        <a:xfrm>
                          <a:off x="0" y="0"/>
                          <a:ext cx="3840480" cy="871855"/>
                        </a:xfrm>
                        <a:prstGeom prst="rect">
                          <a:avLst/>
                        </a:prstGeom>
                        <a:solidFill>
                          <a:sysClr val="window" lastClr="FFFFFF"/>
                        </a:solidFill>
                        <a:ln w="6350">
                          <a:solidFill>
                            <a:prstClr val="black"/>
                          </a:solidFill>
                        </a:ln>
                      </wps:spPr>
                      <wps:txbx>
                        <w:txbxContent>
                          <w:p w14:paraId="1B798D51" w14:textId="77777777" w:rsidR="00BA70E0" w:rsidRDefault="00BA70E0" w:rsidP="00BA70E0">
                            <w:pPr>
                              <w:jc w:val="center"/>
                              <w:rPr>
                                <w:rFonts w:ascii="Montserrat" w:hAnsi="Montserrat"/>
                                <w:b/>
                              </w:rPr>
                            </w:pPr>
                          </w:p>
                          <w:p w14:paraId="212F29AE" w14:textId="77777777" w:rsidR="00BA70E0" w:rsidRPr="00E92EE4" w:rsidRDefault="00BA70E0" w:rsidP="00BA70E0">
                            <w:pPr>
                              <w:jc w:val="center"/>
                              <w:rPr>
                                <w:rFonts w:ascii="Montserrat" w:hAnsi="Montserrat"/>
                                <w:i/>
                                <w:strike/>
                              </w:rPr>
                            </w:pPr>
                            <w:r w:rsidRPr="00E92EE4">
                              <w:rPr>
                                <w:rFonts w:ascii="Montserrat" w:hAnsi="Montserrat"/>
                                <w:b/>
                              </w:rPr>
                              <w:t xml:space="preserve">3/ </w:t>
                            </w:r>
                            <w:r w:rsidRPr="00E92EE4">
                              <w:rPr>
                                <w:rFonts w:ascii="Montserrat" w:hAnsi="Montserrat"/>
                                <w:b/>
                                <w:i/>
                              </w:rPr>
                              <w:t>Quel titre lui auriez-vous donné ?</w:t>
                            </w:r>
                          </w:p>
                          <w:p w14:paraId="295EB61A" w14:textId="77777777" w:rsidR="00BA70E0" w:rsidRDefault="00BA70E0" w:rsidP="00BA70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035D40" id="Zone de texte 7" o:spid="_x0000_s1028" type="#_x0000_t202" style="position:absolute;left:0;text-align:left;margin-left:88.65pt;margin-top:32.85pt;width:302.4pt;height:68.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" fillcolor="window" strokeweight=".5pt">
                <v:textbox>
                  <w:txbxContent>
                    <w:p w14:paraId="1B798D51" w14:textId="77777777" w:rsidR="00BA70E0" w:rsidRDefault="00BA70E0" w:rsidP="00BA70E0">
                      <w:pPr>
                        <w:jc w:val="center"/>
                        <w:rPr>
                          <w:rFonts w:ascii="Montserrat" w:hAnsi="Montserrat"/>
                          <w:b/>
                        </w:rPr>
                      </w:pPr>
                    </w:p>
                    <w:p w14:paraId="212F29AE" w14:textId="77777777" w:rsidR="00BA70E0" w:rsidRPr="00E92EE4" w:rsidRDefault="00BA70E0" w:rsidP="00BA70E0">
                      <w:pPr>
                        <w:jc w:val="center"/>
                        <w:rPr>
                          <w:rFonts w:ascii="Montserrat" w:hAnsi="Montserrat"/>
                          <w:i/>
                          <w:strike/>
                        </w:rPr>
                      </w:pPr>
                      <w:r w:rsidRPr="00E92EE4">
                        <w:rPr>
                          <w:rFonts w:ascii="Montserrat" w:hAnsi="Montserrat"/>
                          <w:b/>
                        </w:rPr>
                        <w:t xml:space="preserve">3/ </w:t>
                      </w:r>
                      <w:r w:rsidRPr="00E92EE4">
                        <w:rPr>
                          <w:rFonts w:ascii="Montserrat" w:hAnsi="Montserrat"/>
                          <w:b/>
                          <w:i/>
                        </w:rPr>
                        <w:t>Quel titre lui auriez-vous donné ?</w:t>
                      </w:r>
                    </w:p>
                    <w:p w14:paraId="295EB61A" w14:textId="77777777" w:rsidR="00BA70E0" w:rsidRDefault="00BA70E0" w:rsidP="00BA70E0"/>
                  </w:txbxContent>
                </v:textbox>
                <w10:wrap anchorx="margin"/>
              </v:shape>
            </w:pict>
          </mc:Fallback>
        </mc:AlternateContent>
      </w:r>
    </w:p>
    <w:p w14:paraId="0F72541C" w14:textId="77777777" w:rsidR="00BA70E0" w:rsidRPr="00F34BC0" w:rsidRDefault="00BA70E0" w:rsidP="00BA70E0">
      <w:pPr>
        <w:spacing w:after="160" w:line="256" w:lineRule="auto"/>
        <w:rPr>
          <w:rFonts w:ascii="Calibri" w:eastAsia="Calibri" w:hAnsi="Calibri"/>
          <w:sz w:val="22"/>
          <w:szCs w:val="22"/>
          <w:lang w:eastAsia="en-US"/>
        </w:rPr>
      </w:pPr>
    </w:p>
    <w:p w14:paraId="301175B6" w14:textId="77777777" w:rsidR="00BA70E0" w:rsidRDefault="00BA70E0" w:rsidP="00BA70E0">
      <w:pPr>
        <w:tabs>
          <w:tab w:val="left" w:pos="2580"/>
          <w:tab w:val="center" w:pos="5386"/>
        </w:tabs>
        <w:rPr>
          <w:noProof/>
        </w:rPr>
      </w:pPr>
    </w:p>
    <w:p w14:paraId="28DDA228" w14:textId="77777777" w:rsidR="00BA70E0" w:rsidRPr="0024252D" w:rsidRDefault="00BA70E0" w:rsidP="00BA70E0">
      <w:pPr>
        <w:tabs>
          <w:tab w:val="left" w:pos="2580"/>
          <w:tab w:val="center" w:pos="5386"/>
        </w:tabs>
        <w:jc w:val="center"/>
        <w:rPr>
          <w:b/>
          <w:noProof/>
          <w:u w:val="single"/>
        </w:rPr>
      </w:pPr>
      <w:r>
        <w:rPr>
          <w:b/>
          <w:noProof/>
          <w:u w:val="single"/>
        </w:rPr>
        <w:lastRenderedPageBreak/>
        <w:t>Présentation d’une œuvre par une participante /</w:t>
      </w:r>
      <w:r w:rsidRPr="0024252D">
        <w:rPr>
          <w:b/>
          <w:noProof/>
          <w:u w:val="single"/>
        </w:rPr>
        <w:t xml:space="preserve">Atelier </w:t>
      </w:r>
      <w:r>
        <w:rPr>
          <w:b/>
          <w:noProof/>
          <w:u w:val="single"/>
        </w:rPr>
        <w:t xml:space="preserve">d’expression </w:t>
      </w:r>
      <w:r w:rsidRPr="0024252D">
        <w:rPr>
          <w:b/>
          <w:noProof/>
          <w:u w:val="single"/>
        </w:rPr>
        <w:t>au Musée Carnavalet du 9 octobre 2025</w:t>
      </w:r>
    </w:p>
    <w:p w14:paraId="59A2A69B" w14:textId="77777777" w:rsidR="00BA70E0" w:rsidRPr="005C7057" w:rsidRDefault="00BA70E0" w:rsidP="00BA70E0">
      <w:pPr>
        <w:tabs>
          <w:tab w:val="left" w:pos="2580"/>
          <w:tab w:val="center" w:pos="5386"/>
        </w:tabs>
        <w:jc w:val="center"/>
        <w:rPr>
          <w:noProof/>
          <w:u w:val="single"/>
        </w:rPr>
      </w:pPr>
    </w:p>
    <w:p w14:paraId="4FDE6C7D" w14:textId="77777777" w:rsidR="00BA70E0" w:rsidRDefault="00BA70E0" w:rsidP="00BA70E0">
      <w:pPr>
        <w:ind w:left="-1134"/>
        <w:jc w:val="center"/>
      </w:pPr>
      <w:r>
        <w:rPr>
          <w:noProof/>
        </w:rPr>
        <w:drawing>
          <wp:inline distT="0" distB="0" distL="0" distR="0" wp14:anchorId="484AAD0C" wp14:editId="73DD8364">
            <wp:extent cx="1828800" cy="2584174"/>
            <wp:effectExtent l="76200" t="76200" r="133350" b="1403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584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F4CBA2" w14:textId="77777777" w:rsidR="00BA70E0" w:rsidRDefault="00BA70E0" w:rsidP="00BA70E0">
      <w:r>
        <w:t xml:space="preserve">                                                                  </w:t>
      </w:r>
    </w:p>
    <w:p w14:paraId="2434BFA0" w14:textId="77777777" w:rsidR="00BA70E0" w:rsidRPr="005901D7" w:rsidRDefault="00BA70E0" w:rsidP="00BA70E0">
      <w:pPr>
        <w:rPr>
          <w:i/>
        </w:rPr>
      </w:pPr>
      <w:r w:rsidRPr="005901D7">
        <w:rPr>
          <w:i/>
        </w:rPr>
        <w:t>Cette œuvre est le portrait d’une femme : « Séverine », réalisée par la peintre Amélie BEAURY-SAUREL en 1893.</w:t>
      </w:r>
    </w:p>
    <w:p w14:paraId="16A81254" w14:textId="77777777" w:rsidR="00BA70E0" w:rsidRPr="005901D7" w:rsidRDefault="00BA70E0" w:rsidP="00BA70E0">
      <w:pPr>
        <w:rPr>
          <w:i/>
        </w:rPr>
      </w:pPr>
    </w:p>
    <w:p w14:paraId="48D3D2A4" w14:textId="77777777" w:rsidR="00BA70E0" w:rsidRPr="005901D7" w:rsidRDefault="00BA70E0" w:rsidP="00BA70E0">
      <w:pPr>
        <w:rPr>
          <w:i/>
        </w:rPr>
      </w:pPr>
      <w:r w:rsidRPr="005901D7">
        <w:rPr>
          <w:i/>
        </w:rPr>
        <w:t>C’est une huile sur toile. En observant le tableau, on aperçoit une femme vêtue d’une belle robe fluide quasi transparente.</w:t>
      </w:r>
    </w:p>
    <w:p w14:paraId="0144CB47" w14:textId="77777777" w:rsidR="00BA70E0" w:rsidRPr="005901D7" w:rsidRDefault="00BA70E0" w:rsidP="00BA70E0">
      <w:pPr>
        <w:rPr>
          <w:i/>
        </w:rPr>
      </w:pPr>
    </w:p>
    <w:p w14:paraId="47371345" w14:textId="77777777" w:rsidR="00BA70E0" w:rsidRPr="005901D7" w:rsidRDefault="00BA70E0" w:rsidP="00BA70E0">
      <w:pPr>
        <w:rPr>
          <w:i/>
        </w:rPr>
      </w:pPr>
      <w:r w:rsidRPr="005901D7">
        <w:rPr>
          <w:i/>
        </w:rPr>
        <w:t>Ce qui me plait dans ce tableau, c’est le fait que la femme soit mise en lumière. Elle dégage une telle force, a un regard très sérieux, a l’air sûr d’elle, à la limite de l’arrogance. On peut penser qu’elle a la posture d’un homme tout en étant très féminine.</w:t>
      </w:r>
    </w:p>
    <w:p w14:paraId="26EB2BEA" w14:textId="77777777" w:rsidR="00BA70E0" w:rsidRPr="005901D7" w:rsidRDefault="00BA70E0" w:rsidP="00BA70E0">
      <w:pPr>
        <w:rPr>
          <w:i/>
        </w:rPr>
      </w:pPr>
    </w:p>
    <w:p w14:paraId="270079E4" w14:textId="77777777" w:rsidR="00BA70E0" w:rsidRPr="005901D7" w:rsidRDefault="00BA70E0" w:rsidP="00BA70E0">
      <w:pPr>
        <w:rPr>
          <w:i/>
        </w:rPr>
      </w:pPr>
      <w:r w:rsidRPr="005901D7">
        <w:rPr>
          <w:i/>
        </w:rPr>
        <w:t>J’ai choisi ce tableau parce que je le trouve magnifique. L’artiste a fait un très beau portrait qui se rapproche de la réalité, on pourrait presque penser que c’est une photo.</w:t>
      </w:r>
    </w:p>
    <w:p w14:paraId="5850D70D" w14:textId="77777777" w:rsidR="00BA70E0" w:rsidRPr="005901D7" w:rsidRDefault="00BA70E0" w:rsidP="00BA70E0">
      <w:pPr>
        <w:rPr>
          <w:i/>
        </w:rPr>
      </w:pPr>
      <w:r w:rsidRPr="005901D7">
        <w:rPr>
          <w:i/>
        </w:rPr>
        <w:t>Je trouve cette femme très moderne par rapport à l’époque dans laquelle elle vit.</w:t>
      </w:r>
    </w:p>
    <w:p w14:paraId="3056E28B" w14:textId="77777777" w:rsidR="00BA70E0" w:rsidRPr="005901D7" w:rsidRDefault="00BA70E0" w:rsidP="00BA70E0">
      <w:pPr>
        <w:rPr>
          <w:i/>
        </w:rPr>
      </w:pPr>
      <w:r w:rsidRPr="005901D7">
        <w:rPr>
          <w:i/>
        </w:rPr>
        <w:t>En faisant quelques recherches, j’ai appris que cette femme sur le portrait était Caroline REMY dite « Séverine ».</w:t>
      </w:r>
    </w:p>
    <w:p w14:paraId="103DB9A7" w14:textId="77777777" w:rsidR="00BA70E0" w:rsidRPr="005901D7" w:rsidRDefault="00BA70E0" w:rsidP="00BA70E0">
      <w:pPr>
        <w:rPr>
          <w:i/>
        </w:rPr>
      </w:pPr>
    </w:p>
    <w:p w14:paraId="2B07F643" w14:textId="77777777" w:rsidR="00BA70E0" w:rsidRPr="005901D7" w:rsidRDefault="00BA70E0" w:rsidP="00BA70E0">
      <w:pPr>
        <w:rPr>
          <w:i/>
        </w:rPr>
      </w:pPr>
      <w:r w:rsidRPr="005901D7">
        <w:rPr>
          <w:i/>
        </w:rPr>
        <w:t>C’était une journaliste et écrivaine, militante pour les droits des femmes. C’était également la première femme à diriger un grand quotidien « le cri du peuple » de 1885 à 1888.</w:t>
      </w:r>
    </w:p>
    <w:p w14:paraId="6B7F43D3" w14:textId="77777777" w:rsidR="00BA70E0" w:rsidRPr="005901D7" w:rsidRDefault="00BA70E0" w:rsidP="00BA70E0">
      <w:pPr>
        <w:rPr>
          <w:i/>
        </w:rPr>
      </w:pPr>
      <w:r w:rsidRPr="005901D7">
        <w:rPr>
          <w:i/>
        </w:rPr>
        <w:t>Si je devais donner un titre à cette œuvre ce serait : « Femme Libérée ».</w:t>
      </w:r>
    </w:p>
    <w:p w14:paraId="0C59ED8B" w14:textId="77777777" w:rsidR="00BA70E0" w:rsidRPr="005901D7" w:rsidRDefault="00BA70E0" w:rsidP="00BA70E0">
      <w:pPr>
        <w:rPr>
          <w:i/>
        </w:rPr>
      </w:pPr>
    </w:p>
    <w:p w14:paraId="70FA9295" w14:textId="77777777" w:rsidR="00BA70E0" w:rsidRDefault="00BA70E0" w:rsidP="00BA70E0">
      <w:pPr>
        <w:jc w:val="right"/>
        <w:rPr>
          <w:i/>
          <w:u w:val="single"/>
        </w:rPr>
      </w:pPr>
    </w:p>
    <w:p w14:paraId="57D65AF5" w14:textId="52586113" w:rsidR="00BA70E0" w:rsidRPr="0024252D" w:rsidRDefault="00BA70E0" w:rsidP="00BA70E0">
      <w:pPr>
        <w:jc w:val="right"/>
        <w:rPr>
          <w:i/>
          <w:u w:val="single"/>
        </w:rPr>
      </w:pPr>
      <w:r w:rsidRPr="0024252D">
        <w:rPr>
          <w:i/>
          <w:u w:val="single"/>
        </w:rPr>
        <w:t xml:space="preserve">Pernette </w:t>
      </w:r>
      <w:proofErr w:type="gramStart"/>
      <w:r w:rsidRPr="0024252D">
        <w:rPr>
          <w:i/>
          <w:u w:val="single"/>
        </w:rPr>
        <w:t>J</w:t>
      </w:r>
      <w:r>
        <w:rPr>
          <w:i/>
          <w:u w:val="single"/>
        </w:rPr>
        <w:t>.(</w:t>
      </w:r>
      <w:proofErr w:type="gramEnd"/>
      <w:r w:rsidR="00164541">
        <w:rPr>
          <w:i/>
          <w:u w:val="single"/>
        </w:rPr>
        <w:t>Auxiliaire</w:t>
      </w:r>
      <w:r>
        <w:rPr>
          <w:i/>
          <w:u w:val="single"/>
        </w:rPr>
        <w:t xml:space="preserve"> de puériculture)</w:t>
      </w:r>
    </w:p>
    <w:p w14:paraId="556C5A85" w14:textId="77777777" w:rsidR="00BA70E0" w:rsidRDefault="00BA70E0" w:rsidP="00BA70E0"/>
    <w:p w14:paraId="38D98146" w14:textId="77777777" w:rsidR="00BA70E0" w:rsidRPr="0092735E" w:rsidRDefault="00BA70E0" w:rsidP="00BA70E0"/>
    <w:p w14:paraId="0B4135EC" w14:textId="77777777" w:rsidR="00BA70E0" w:rsidRDefault="00BA70E0" w:rsidP="00BA70E0">
      <w:r>
        <w:t xml:space="preserve"> </w:t>
      </w:r>
    </w:p>
    <w:p w14:paraId="5FBE49E4" w14:textId="77777777" w:rsidR="00BA70E0" w:rsidRDefault="00BA70E0" w:rsidP="00BA70E0"/>
    <w:p w14:paraId="2225A1A5" w14:textId="77777777" w:rsidR="00BA70E0" w:rsidRDefault="00BA70E0" w:rsidP="00BA70E0">
      <w:pPr>
        <w:pStyle w:val="Corpsdetexte2"/>
        <w:spacing w:line="240" w:lineRule="auto"/>
      </w:pPr>
    </w:p>
    <w:p w14:paraId="18B70D69" w14:textId="01AA3399" w:rsidR="00BA70E0" w:rsidRDefault="00BA70E0" w:rsidP="00BA70E0">
      <w:pPr>
        <w:pStyle w:val="Corpsdetexte2"/>
        <w:spacing w:line="240" w:lineRule="auto"/>
        <w:rPr>
          <w:rFonts w:asciiTheme="minorHAnsi" w:hAnsiTheme="minorHAnsi" w:cstheme="minorHAnsi"/>
          <w:b/>
        </w:rPr>
      </w:pPr>
    </w:p>
    <w:p w14:paraId="798A323F" w14:textId="45B68789" w:rsidR="00164541" w:rsidRDefault="00164541" w:rsidP="00BA70E0">
      <w:pPr>
        <w:pStyle w:val="Corpsdetexte2"/>
        <w:spacing w:line="240" w:lineRule="auto"/>
        <w:rPr>
          <w:rFonts w:asciiTheme="minorHAnsi" w:hAnsiTheme="minorHAnsi" w:cstheme="minorHAnsi"/>
          <w:b/>
        </w:rPr>
      </w:pPr>
    </w:p>
    <w:p w14:paraId="067A6053" w14:textId="1FCE038E" w:rsidR="00164541" w:rsidRDefault="00164541" w:rsidP="00BA70E0">
      <w:pPr>
        <w:pStyle w:val="Corpsdetexte2"/>
        <w:spacing w:line="240" w:lineRule="auto"/>
        <w:rPr>
          <w:rFonts w:asciiTheme="minorHAnsi" w:hAnsiTheme="minorHAnsi" w:cstheme="minorHAnsi"/>
          <w:b/>
        </w:rPr>
      </w:pPr>
    </w:p>
    <w:p w14:paraId="3D6B294A" w14:textId="531BD964" w:rsidR="00164541" w:rsidRDefault="00164541" w:rsidP="00BA70E0">
      <w:pPr>
        <w:pStyle w:val="Corpsdetexte2"/>
        <w:spacing w:line="240" w:lineRule="auto"/>
        <w:rPr>
          <w:rFonts w:asciiTheme="minorHAnsi" w:hAnsiTheme="minorHAnsi" w:cstheme="minorHAnsi"/>
          <w:b/>
        </w:rPr>
      </w:pPr>
    </w:p>
    <w:p w14:paraId="6E6FC58A" w14:textId="50FA34C5" w:rsidR="00164541" w:rsidRDefault="00164541" w:rsidP="00BA70E0">
      <w:pPr>
        <w:pStyle w:val="Corpsdetexte2"/>
        <w:spacing w:line="240" w:lineRule="auto"/>
        <w:rPr>
          <w:rFonts w:asciiTheme="minorHAnsi" w:hAnsiTheme="minorHAnsi" w:cstheme="minorHAnsi"/>
          <w:b/>
        </w:rPr>
      </w:pPr>
    </w:p>
    <w:p w14:paraId="29C74A4D" w14:textId="77777777" w:rsidR="00164541" w:rsidRDefault="00164541" w:rsidP="00BA70E0">
      <w:pPr>
        <w:pStyle w:val="Corpsdetexte2"/>
        <w:spacing w:line="240" w:lineRule="auto"/>
        <w:rPr>
          <w:rFonts w:asciiTheme="minorHAnsi" w:hAnsiTheme="minorHAnsi" w:cstheme="minorHAnsi"/>
          <w:b/>
        </w:rPr>
      </w:pPr>
    </w:p>
    <w:p w14:paraId="1377E3D0" w14:textId="73403C98" w:rsidR="00164541" w:rsidRPr="00164541" w:rsidRDefault="00164541" w:rsidP="00164541">
      <w:pPr>
        <w:autoSpaceDE w:val="0"/>
        <w:autoSpaceDN w:val="0"/>
        <w:adjustRightInd w:val="0"/>
        <w:jc w:val="center"/>
        <w:rPr>
          <w:rFonts w:ascii="SegoeUI" w:eastAsiaTheme="minorHAnsi" w:hAnsi="SegoeUI" w:cs="SegoeUI"/>
          <w:b/>
          <w:bCs/>
          <w:color w:val="242424"/>
          <w:sz w:val="23"/>
          <w:szCs w:val="23"/>
          <w:lang w:eastAsia="en-US"/>
        </w:rPr>
      </w:pPr>
      <w:r w:rsidRPr="00164541">
        <w:rPr>
          <w:rFonts w:ascii="SegoeUI" w:eastAsiaTheme="minorHAnsi" w:hAnsi="SegoeUI" w:cs="SegoeUI"/>
          <w:b/>
          <w:bCs/>
          <w:color w:val="242424"/>
          <w:sz w:val="23"/>
          <w:szCs w:val="23"/>
          <w:lang w:eastAsia="en-US"/>
        </w:rPr>
        <w:t>Atelier d’expression au Musée CERNUSCHI</w:t>
      </w:r>
    </w:p>
    <w:p w14:paraId="026191ED" w14:textId="7427EA91" w:rsidR="00164541" w:rsidRDefault="00164541" w:rsidP="00164541">
      <w:pPr>
        <w:autoSpaceDE w:val="0"/>
        <w:autoSpaceDN w:val="0"/>
        <w:adjustRightInd w:val="0"/>
        <w:rPr>
          <w:rFonts w:ascii="SegoeUI" w:eastAsiaTheme="minorHAnsi" w:hAnsi="SegoeUI" w:cs="SegoeUI"/>
          <w:color w:val="242424"/>
          <w:sz w:val="23"/>
          <w:szCs w:val="23"/>
          <w:lang w:eastAsia="en-US"/>
        </w:rPr>
      </w:pPr>
    </w:p>
    <w:p w14:paraId="3A5EA2BB" w14:textId="51C414DC" w:rsidR="00164541" w:rsidRDefault="00164541" w:rsidP="00164541">
      <w:pPr>
        <w:autoSpaceDE w:val="0"/>
        <w:autoSpaceDN w:val="0"/>
        <w:adjustRightInd w:val="0"/>
        <w:jc w:val="center"/>
        <w:rPr>
          <w:rFonts w:ascii="SegoeUI" w:eastAsiaTheme="minorHAnsi" w:hAnsi="SegoeUI" w:cs="SegoeUI"/>
          <w:color w:val="242424"/>
          <w:sz w:val="23"/>
          <w:szCs w:val="23"/>
          <w:lang w:eastAsia="en-US"/>
        </w:rPr>
      </w:pPr>
      <w:r w:rsidRPr="00164541">
        <w:rPr>
          <w:rFonts w:ascii="SegoeUI" w:eastAsiaTheme="minorHAnsi" w:hAnsi="SegoeUI" w:cs="SegoeUI"/>
          <w:noProof/>
          <w:color w:val="242424"/>
          <w:sz w:val="23"/>
          <w:szCs w:val="23"/>
          <w:lang w:eastAsia="en-US"/>
        </w:rPr>
        <w:drawing>
          <wp:inline distT="0" distB="0" distL="0" distR="0" wp14:anchorId="152DD393" wp14:editId="5DF316F1">
            <wp:extent cx="1568450" cy="20764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0" cy="2076450"/>
                    </a:xfrm>
                    <a:prstGeom prst="rect">
                      <a:avLst/>
                    </a:prstGeom>
                    <a:noFill/>
                    <a:ln>
                      <a:noFill/>
                    </a:ln>
                  </pic:spPr>
                </pic:pic>
              </a:graphicData>
            </a:graphic>
          </wp:inline>
        </w:drawing>
      </w:r>
    </w:p>
    <w:p w14:paraId="19FEF2DD" w14:textId="77777777" w:rsidR="00164541" w:rsidRDefault="00164541" w:rsidP="00164541">
      <w:pPr>
        <w:autoSpaceDE w:val="0"/>
        <w:autoSpaceDN w:val="0"/>
        <w:adjustRightInd w:val="0"/>
        <w:rPr>
          <w:rFonts w:ascii="SegoeUI" w:eastAsiaTheme="minorHAnsi" w:hAnsi="SegoeUI" w:cs="SegoeUI"/>
          <w:color w:val="242424"/>
          <w:sz w:val="23"/>
          <w:szCs w:val="23"/>
          <w:lang w:eastAsia="en-US"/>
        </w:rPr>
      </w:pPr>
    </w:p>
    <w:p w14:paraId="796B5E21" w14:textId="37E4C589" w:rsidR="00164541" w:rsidRDefault="00164541" w:rsidP="00164541">
      <w:pPr>
        <w:autoSpaceDE w:val="0"/>
        <w:autoSpaceDN w:val="0"/>
        <w:adjustRightInd w:val="0"/>
        <w:rPr>
          <w:rFonts w:ascii="SegoeUI" w:eastAsiaTheme="minorHAnsi" w:hAnsi="SegoeUI" w:cs="SegoeUI"/>
          <w:color w:val="242424"/>
          <w:sz w:val="23"/>
          <w:szCs w:val="23"/>
          <w:lang w:eastAsia="en-US"/>
        </w:rPr>
      </w:pPr>
      <w:r>
        <w:rPr>
          <w:rFonts w:ascii="SegoeUI" w:eastAsiaTheme="minorHAnsi" w:hAnsi="SegoeUI" w:cs="SegoeUI"/>
          <w:color w:val="242424"/>
          <w:sz w:val="23"/>
          <w:szCs w:val="23"/>
          <w:lang w:eastAsia="en-US"/>
        </w:rPr>
        <w:t>Mercredi 13 mai 2026</w:t>
      </w:r>
    </w:p>
    <w:p w14:paraId="5E7AE545" w14:textId="77777777" w:rsidR="00164541" w:rsidRDefault="00164541" w:rsidP="00164541">
      <w:pPr>
        <w:autoSpaceDE w:val="0"/>
        <w:autoSpaceDN w:val="0"/>
        <w:adjustRightInd w:val="0"/>
        <w:rPr>
          <w:rFonts w:ascii="SegoeUI" w:eastAsiaTheme="minorHAnsi" w:hAnsi="SegoeUI" w:cs="SegoeUI"/>
          <w:color w:val="242424"/>
          <w:sz w:val="23"/>
          <w:szCs w:val="23"/>
          <w:lang w:eastAsia="en-US"/>
        </w:rPr>
      </w:pPr>
    </w:p>
    <w:p w14:paraId="27070157" w14:textId="29FCC678"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r>
        <w:rPr>
          <w:rFonts w:ascii="SegoeUI" w:eastAsiaTheme="minorHAnsi" w:hAnsi="SegoeUI" w:cs="SegoeUI"/>
          <w:color w:val="242424"/>
          <w:sz w:val="23"/>
          <w:szCs w:val="23"/>
          <w:lang w:eastAsia="en-US"/>
        </w:rPr>
        <w:t>« Je vous présente une œuvre japonaise du19ème siècle qui représente un tigre en bois</w:t>
      </w:r>
    </w:p>
    <w:p w14:paraId="52CB2911" w14:textId="77777777"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proofErr w:type="gramStart"/>
      <w:r>
        <w:rPr>
          <w:rFonts w:ascii="SegoeUI" w:eastAsiaTheme="minorHAnsi" w:hAnsi="SegoeUI" w:cs="SegoeUI"/>
          <w:color w:val="242424"/>
          <w:sz w:val="23"/>
          <w:szCs w:val="23"/>
          <w:lang w:eastAsia="en-US"/>
        </w:rPr>
        <w:t>laqué</w:t>
      </w:r>
      <w:proofErr w:type="gramEnd"/>
      <w:r>
        <w:rPr>
          <w:rFonts w:ascii="SegoeUI" w:eastAsiaTheme="minorHAnsi" w:hAnsi="SegoeUI" w:cs="SegoeUI"/>
          <w:color w:val="242424"/>
          <w:sz w:val="23"/>
          <w:szCs w:val="23"/>
          <w:lang w:eastAsia="en-US"/>
        </w:rPr>
        <w:t xml:space="preserve"> en or utilisé comme décoration. Ce tigre fut acheté par Sarah Bernard (comédienne).</w:t>
      </w:r>
    </w:p>
    <w:p w14:paraId="56F34F6F" w14:textId="77777777"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r>
        <w:rPr>
          <w:rFonts w:ascii="SegoeUI" w:eastAsiaTheme="minorHAnsi" w:hAnsi="SegoeUI" w:cs="SegoeUI"/>
          <w:color w:val="242424"/>
          <w:sz w:val="23"/>
          <w:szCs w:val="23"/>
          <w:lang w:eastAsia="en-US"/>
        </w:rPr>
        <w:t>Pour des raisons financières, elle le vend pour 3000 francs à Henri Cernuschi.</w:t>
      </w:r>
    </w:p>
    <w:p w14:paraId="4F3B427E" w14:textId="77777777"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r>
        <w:rPr>
          <w:rFonts w:ascii="SegoeUI" w:eastAsiaTheme="minorHAnsi" w:hAnsi="SegoeUI" w:cs="SegoeUI"/>
          <w:color w:val="242424"/>
          <w:sz w:val="23"/>
          <w:szCs w:val="23"/>
          <w:lang w:eastAsia="en-US"/>
        </w:rPr>
        <w:t>En bronze composé de plusieurs morceaux, sa tête est creuse ainsi que ses yeux, son</w:t>
      </w:r>
    </w:p>
    <w:p w14:paraId="2F72CE91" w14:textId="77777777"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proofErr w:type="gramStart"/>
      <w:r>
        <w:rPr>
          <w:rFonts w:ascii="SegoeUI" w:eastAsiaTheme="minorHAnsi" w:hAnsi="SegoeUI" w:cs="SegoeUI"/>
          <w:color w:val="242424"/>
          <w:sz w:val="23"/>
          <w:szCs w:val="23"/>
          <w:lang w:eastAsia="en-US"/>
        </w:rPr>
        <w:t>regard</w:t>
      </w:r>
      <w:proofErr w:type="gramEnd"/>
      <w:r>
        <w:rPr>
          <w:rFonts w:ascii="SegoeUI" w:eastAsiaTheme="minorHAnsi" w:hAnsi="SegoeUI" w:cs="SegoeUI"/>
          <w:color w:val="242424"/>
          <w:sz w:val="23"/>
          <w:szCs w:val="23"/>
          <w:lang w:eastAsia="en-US"/>
        </w:rPr>
        <w:t xml:space="preserve"> est large, il est de grande taille avec un effet brillant en or. Nous retrouvons du noir</w:t>
      </w:r>
    </w:p>
    <w:p w14:paraId="626B4EA4" w14:textId="77777777"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proofErr w:type="gramStart"/>
      <w:r>
        <w:rPr>
          <w:rFonts w:ascii="SegoeUI" w:eastAsiaTheme="minorHAnsi" w:hAnsi="SegoeUI" w:cs="SegoeUI"/>
          <w:color w:val="242424"/>
          <w:sz w:val="23"/>
          <w:szCs w:val="23"/>
          <w:lang w:eastAsia="en-US"/>
        </w:rPr>
        <w:t>au</w:t>
      </w:r>
      <w:proofErr w:type="gramEnd"/>
      <w:r>
        <w:rPr>
          <w:rFonts w:ascii="SegoeUI" w:eastAsiaTheme="minorHAnsi" w:hAnsi="SegoeUI" w:cs="SegoeUI"/>
          <w:color w:val="242424"/>
          <w:sz w:val="23"/>
          <w:szCs w:val="23"/>
          <w:lang w:eastAsia="en-US"/>
        </w:rPr>
        <w:t xml:space="preserve"> niveau de son visage, de ses pattes et quelques taches sur son corps.</w:t>
      </w:r>
    </w:p>
    <w:p w14:paraId="49B4CBBC" w14:textId="77777777"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r>
        <w:rPr>
          <w:rFonts w:ascii="SegoeUI" w:eastAsiaTheme="minorHAnsi" w:hAnsi="SegoeUI" w:cs="SegoeUI"/>
          <w:color w:val="242424"/>
          <w:sz w:val="23"/>
          <w:szCs w:val="23"/>
          <w:lang w:eastAsia="en-US"/>
        </w:rPr>
        <w:t>Sa langue est laquée ainsi que ses dents, sa queue est en forme de serpent, ses pattes et</w:t>
      </w:r>
    </w:p>
    <w:p w14:paraId="37F8C330" w14:textId="77777777"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proofErr w:type="gramStart"/>
      <w:r>
        <w:rPr>
          <w:rFonts w:ascii="SegoeUI" w:eastAsiaTheme="minorHAnsi" w:hAnsi="SegoeUI" w:cs="SegoeUI"/>
          <w:color w:val="242424"/>
          <w:sz w:val="23"/>
          <w:szCs w:val="23"/>
          <w:lang w:eastAsia="en-US"/>
        </w:rPr>
        <w:t>ses</w:t>
      </w:r>
      <w:proofErr w:type="gramEnd"/>
      <w:r>
        <w:rPr>
          <w:rFonts w:ascii="SegoeUI" w:eastAsiaTheme="minorHAnsi" w:hAnsi="SegoeUI" w:cs="SegoeUI"/>
          <w:color w:val="242424"/>
          <w:sz w:val="23"/>
          <w:szCs w:val="23"/>
          <w:lang w:eastAsia="en-US"/>
        </w:rPr>
        <w:t xml:space="preserve"> griffes sont en bois. Visuellement nous avons l’impression qu'il est prêt à bondir.</w:t>
      </w:r>
    </w:p>
    <w:p w14:paraId="5D64E4BF" w14:textId="77777777"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r>
        <w:rPr>
          <w:rFonts w:ascii="SegoeUI" w:eastAsiaTheme="minorHAnsi" w:hAnsi="SegoeUI" w:cs="SegoeUI"/>
          <w:color w:val="242424"/>
          <w:sz w:val="23"/>
          <w:szCs w:val="23"/>
          <w:lang w:eastAsia="en-US"/>
        </w:rPr>
        <w:t>Ce tigre dégage de l'énergie, de la force. Sa représentation est très réaliste.</w:t>
      </w:r>
    </w:p>
    <w:p w14:paraId="02A86B33" w14:textId="576C3851"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r>
        <w:rPr>
          <w:rFonts w:ascii="SegoeUI" w:eastAsiaTheme="minorHAnsi" w:hAnsi="SegoeUI" w:cs="SegoeUI"/>
          <w:color w:val="242424"/>
          <w:sz w:val="23"/>
          <w:szCs w:val="23"/>
          <w:lang w:eastAsia="en-US"/>
        </w:rPr>
        <w:t>J’ai choisi cette œuvre car je la trouve impressionnante et très bien réalisée. La carrure est</w:t>
      </w:r>
    </w:p>
    <w:p w14:paraId="12254804" w14:textId="77777777"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proofErr w:type="gramStart"/>
      <w:r>
        <w:rPr>
          <w:rFonts w:ascii="SegoeUI" w:eastAsiaTheme="minorHAnsi" w:hAnsi="SegoeUI" w:cs="SegoeUI"/>
          <w:color w:val="242424"/>
          <w:sz w:val="23"/>
          <w:szCs w:val="23"/>
          <w:lang w:eastAsia="en-US"/>
        </w:rPr>
        <w:t>imposante</w:t>
      </w:r>
      <w:proofErr w:type="gramEnd"/>
      <w:r>
        <w:rPr>
          <w:rFonts w:ascii="SegoeUI" w:eastAsiaTheme="minorHAnsi" w:hAnsi="SegoeUI" w:cs="SegoeUI"/>
          <w:color w:val="242424"/>
          <w:sz w:val="23"/>
          <w:szCs w:val="23"/>
          <w:lang w:eastAsia="en-US"/>
        </w:rPr>
        <w:t>, il m'a inspiré la richesse, l'abondance, la force ainsi que la prospérité.</w:t>
      </w:r>
    </w:p>
    <w:p w14:paraId="3B4875AE" w14:textId="77777777"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r>
        <w:rPr>
          <w:rFonts w:ascii="SegoeUI" w:eastAsiaTheme="minorHAnsi" w:hAnsi="SegoeUI" w:cs="SegoeUI"/>
          <w:color w:val="242424"/>
          <w:sz w:val="23"/>
          <w:szCs w:val="23"/>
          <w:lang w:eastAsia="en-US"/>
        </w:rPr>
        <w:t>Je lui donne le nom du « tigre en or ».</w:t>
      </w:r>
    </w:p>
    <w:p w14:paraId="65D775D7" w14:textId="77777777"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r>
        <w:rPr>
          <w:rFonts w:ascii="SegoeUI" w:eastAsiaTheme="minorHAnsi" w:hAnsi="SegoeUI" w:cs="SegoeUI"/>
          <w:color w:val="242424"/>
          <w:sz w:val="23"/>
          <w:szCs w:val="23"/>
          <w:lang w:eastAsia="en-US"/>
        </w:rPr>
        <w:t>Nathalie N.</w:t>
      </w:r>
    </w:p>
    <w:p w14:paraId="15D0ACF3" w14:textId="77777777"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r>
        <w:rPr>
          <w:rFonts w:ascii="SegoeUI" w:eastAsiaTheme="minorHAnsi" w:hAnsi="SegoeUI" w:cs="SegoeUI"/>
          <w:color w:val="242424"/>
          <w:sz w:val="23"/>
          <w:szCs w:val="23"/>
          <w:lang w:eastAsia="en-US"/>
        </w:rPr>
        <w:t>Cette journée m’a apporté du bonheur la conférencière était excellente et exceptionnelle</w:t>
      </w:r>
    </w:p>
    <w:p w14:paraId="018792B7" w14:textId="77777777"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proofErr w:type="gramStart"/>
      <w:r>
        <w:rPr>
          <w:rFonts w:ascii="SegoeUI" w:eastAsiaTheme="minorHAnsi" w:hAnsi="SegoeUI" w:cs="SegoeUI"/>
          <w:color w:val="242424"/>
          <w:sz w:val="23"/>
          <w:szCs w:val="23"/>
          <w:lang w:eastAsia="en-US"/>
        </w:rPr>
        <w:t>elle</w:t>
      </w:r>
      <w:proofErr w:type="gramEnd"/>
      <w:r>
        <w:rPr>
          <w:rFonts w:ascii="SegoeUI" w:eastAsiaTheme="minorHAnsi" w:hAnsi="SegoeUI" w:cs="SegoeUI"/>
          <w:color w:val="242424"/>
          <w:sz w:val="23"/>
          <w:szCs w:val="23"/>
          <w:lang w:eastAsia="en-US"/>
        </w:rPr>
        <w:t xml:space="preserve"> nous a transmis le sens de l’observation à travers des questions, des idées pour la</w:t>
      </w:r>
    </w:p>
    <w:p w14:paraId="49141EF1" w14:textId="77777777"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proofErr w:type="gramStart"/>
      <w:r>
        <w:rPr>
          <w:rFonts w:ascii="SegoeUI" w:eastAsiaTheme="minorHAnsi" w:hAnsi="SegoeUI" w:cs="SegoeUI"/>
          <w:color w:val="242424"/>
          <w:sz w:val="23"/>
          <w:szCs w:val="23"/>
          <w:lang w:eastAsia="en-US"/>
        </w:rPr>
        <w:t>rédaction</w:t>
      </w:r>
      <w:proofErr w:type="gramEnd"/>
      <w:r>
        <w:rPr>
          <w:rFonts w:ascii="SegoeUI" w:eastAsiaTheme="minorHAnsi" w:hAnsi="SegoeUI" w:cs="SegoeUI"/>
          <w:color w:val="242424"/>
          <w:sz w:val="23"/>
          <w:szCs w:val="23"/>
          <w:lang w:eastAsia="en-US"/>
        </w:rPr>
        <w:t xml:space="preserve"> de notre présentation. Sa passion, la joie de découvrir un musée que je ne</w:t>
      </w:r>
    </w:p>
    <w:p w14:paraId="23F3E0B1" w14:textId="77777777" w:rsidR="00164541" w:rsidRDefault="00164541" w:rsidP="00164541">
      <w:pPr>
        <w:autoSpaceDE w:val="0"/>
        <w:autoSpaceDN w:val="0"/>
        <w:adjustRightInd w:val="0"/>
        <w:jc w:val="both"/>
        <w:rPr>
          <w:rFonts w:ascii="SegoeUI" w:eastAsiaTheme="minorHAnsi" w:hAnsi="SegoeUI" w:cs="SegoeUI"/>
          <w:color w:val="242424"/>
          <w:sz w:val="23"/>
          <w:szCs w:val="23"/>
          <w:lang w:eastAsia="en-US"/>
        </w:rPr>
      </w:pPr>
      <w:proofErr w:type="gramStart"/>
      <w:r>
        <w:rPr>
          <w:rFonts w:ascii="SegoeUI" w:eastAsiaTheme="minorHAnsi" w:hAnsi="SegoeUI" w:cs="SegoeUI"/>
          <w:color w:val="242424"/>
          <w:sz w:val="23"/>
          <w:szCs w:val="23"/>
          <w:lang w:eastAsia="en-US"/>
        </w:rPr>
        <w:t>connaissais</w:t>
      </w:r>
      <w:proofErr w:type="gramEnd"/>
      <w:r>
        <w:rPr>
          <w:rFonts w:ascii="SegoeUI" w:eastAsiaTheme="minorHAnsi" w:hAnsi="SegoeUI" w:cs="SegoeUI"/>
          <w:color w:val="242424"/>
          <w:sz w:val="23"/>
          <w:szCs w:val="23"/>
          <w:lang w:eastAsia="en-US"/>
        </w:rPr>
        <w:t xml:space="preserve"> pas, j’étais ravie de ma journée qui était très enrichissante.</w:t>
      </w:r>
    </w:p>
    <w:p w14:paraId="418A4026" w14:textId="5DFF9CC6" w:rsidR="00BA70E0" w:rsidRDefault="00164541" w:rsidP="00164541">
      <w:pPr>
        <w:pStyle w:val="Corpsdetexte2"/>
        <w:spacing w:line="240" w:lineRule="auto"/>
        <w:rPr>
          <w:rFonts w:asciiTheme="minorHAnsi" w:hAnsiTheme="minorHAnsi" w:cstheme="minorHAnsi"/>
          <w:b/>
        </w:rPr>
      </w:pPr>
      <w:r>
        <w:rPr>
          <w:rFonts w:ascii="SegoeUI" w:eastAsiaTheme="minorHAnsi" w:hAnsi="SegoeUI" w:cs="SegoeUI"/>
          <w:color w:val="242424"/>
          <w:sz w:val="23"/>
          <w:szCs w:val="23"/>
          <w:lang w:eastAsia="en-US"/>
        </w:rPr>
        <w:t>Les conseillères ont très bien géré leur atelier. Mission réussie. Très belle expérience.</w:t>
      </w:r>
    </w:p>
    <w:p w14:paraId="6FCBC4D3" w14:textId="77777777" w:rsidR="00BA70E0" w:rsidRDefault="00BA70E0" w:rsidP="00BA70E0">
      <w:pPr>
        <w:pStyle w:val="Corpsdetexte2"/>
        <w:spacing w:line="240" w:lineRule="auto"/>
        <w:jc w:val="center"/>
        <w:rPr>
          <w:rFonts w:asciiTheme="minorHAnsi" w:hAnsiTheme="minorHAnsi" w:cstheme="minorHAnsi"/>
          <w:b/>
        </w:rPr>
      </w:pPr>
    </w:p>
    <w:p w14:paraId="7A567FE1" w14:textId="77777777" w:rsidR="00164541" w:rsidRDefault="00164541" w:rsidP="00BA70E0">
      <w:pPr>
        <w:pStyle w:val="Corpsdetexte2"/>
        <w:spacing w:line="240" w:lineRule="auto"/>
        <w:jc w:val="center"/>
        <w:rPr>
          <w:rFonts w:asciiTheme="minorHAnsi" w:hAnsiTheme="minorHAnsi" w:cstheme="minorHAnsi"/>
          <w:b/>
          <w:u w:val="single"/>
        </w:rPr>
      </w:pPr>
    </w:p>
    <w:p w14:paraId="15845B5A" w14:textId="77777777" w:rsidR="00164541" w:rsidRDefault="00164541" w:rsidP="00BA70E0">
      <w:pPr>
        <w:pStyle w:val="Corpsdetexte2"/>
        <w:spacing w:line="240" w:lineRule="auto"/>
        <w:jc w:val="center"/>
        <w:rPr>
          <w:rFonts w:asciiTheme="minorHAnsi" w:hAnsiTheme="minorHAnsi" w:cstheme="minorHAnsi"/>
          <w:b/>
          <w:u w:val="single"/>
        </w:rPr>
      </w:pPr>
    </w:p>
    <w:p w14:paraId="59219D86" w14:textId="77777777" w:rsidR="00164541" w:rsidRDefault="00164541" w:rsidP="00BA70E0">
      <w:pPr>
        <w:pStyle w:val="Corpsdetexte2"/>
        <w:spacing w:line="240" w:lineRule="auto"/>
        <w:jc w:val="center"/>
        <w:rPr>
          <w:rFonts w:asciiTheme="minorHAnsi" w:hAnsiTheme="minorHAnsi" w:cstheme="minorHAnsi"/>
          <w:b/>
          <w:u w:val="single"/>
        </w:rPr>
      </w:pPr>
    </w:p>
    <w:p w14:paraId="4B227F2F" w14:textId="77777777" w:rsidR="00164541" w:rsidRDefault="00164541" w:rsidP="00BA70E0">
      <w:pPr>
        <w:pStyle w:val="Corpsdetexte2"/>
        <w:spacing w:line="240" w:lineRule="auto"/>
        <w:jc w:val="center"/>
        <w:rPr>
          <w:rFonts w:asciiTheme="minorHAnsi" w:hAnsiTheme="minorHAnsi" w:cstheme="minorHAnsi"/>
          <w:b/>
          <w:u w:val="single"/>
        </w:rPr>
      </w:pPr>
    </w:p>
    <w:p w14:paraId="1B7F34AA" w14:textId="77777777" w:rsidR="00164541" w:rsidRDefault="00164541" w:rsidP="00BA70E0">
      <w:pPr>
        <w:pStyle w:val="Corpsdetexte2"/>
        <w:spacing w:line="240" w:lineRule="auto"/>
        <w:jc w:val="center"/>
        <w:rPr>
          <w:rFonts w:asciiTheme="minorHAnsi" w:hAnsiTheme="minorHAnsi" w:cstheme="minorHAnsi"/>
          <w:b/>
          <w:u w:val="single"/>
        </w:rPr>
      </w:pPr>
    </w:p>
    <w:p w14:paraId="736F4838" w14:textId="77777777" w:rsidR="00164541" w:rsidRDefault="00164541" w:rsidP="00BA70E0">
      <w:pPr>
        <w:pStyle w:val="Corpsdetexte2"/>
        <w:spacing w:line="240" w:lineRule="auto"/>
        <w:jc w:val="center"/>
        <w:rPr>
          <w:rFonts w:asciiTheme="minorHAnsi" w:hAnsiTheme="minorHAnsi" w:cstheme="minorHAnsi"/>
          <w:b/>
          <w:u w:val="single"/>
        </w:rPr>
      </w:pPr>
    </w:p>
    <w:p w14:paraId="1EF0C382" w14:textId="77777777" w:rsidR="00164541" w:rsidRDefault="00164541" w:rsidP="00BA70E0">
      <w:pPr>
        <w:pStyle w:val="Corpsdetexte2"/>
        <w:spacing w:line="240" w:lineRule="auto"/>
        <w:jc w:val="center"/>
        <w:rPr>
          <w:rFonts w:asciiTheme="minorHAnsi" w:hAnsiTheme="minorHAnsi" w:cstheme="minorHAnsi"/>
          <w:b/>
          <w:u w:val="single"/>
        </w:rPr>
      </w:pPr>
    </w:p>
    <w:p w14:paraId="47A09A0D" w14:textId="77777777" w:rsidR="00164541" w:rsidRDefault="00164541" w:rsidP="00BA70E0">
      <w:pPr>
        <w:pStyle w:val="Corpsdetexte2"/>
        <w:spacing w:line="240" w:lineRule="auto"/>
        <w:jc w:val="center"/>
        <w:rPr>
          <w:rFonts w:asciiTheme="minorHAnsi" w:hAnsiTheme="minorHAnsi" w:cstheme="minorHAnsi"/>
          <w:b/>
          <w:u w:val="single"/>
        </w:rPr>
      </w:pPr>
    </w:p>
    <w:p w14:paraId="55115D71" w14:textId="77777777" w:rsidR="00164541" w:rsidRDefault="00164541" w:rsidP="00BA70E0">
      <w:pPr>
        <w:pStyle w:val="Corpsdetexte2"/>
        <w:spacing w:line="240" w:lineRule="auto"/>
        <w:jc w:val="center"/>
        <w:rPr>
          <w:rFonts w:asciiTheme="minorHAnsi" w:hAnsiTheme="minorHAnsi" w:cstheme="minorHAnsi"/>
          <w:b/>
          <w:u w:val="single"/>
        </w:rPr>
      </w:pPr>
    </w:p>
    <w:p w14:paraId="62D008E8" w14:textId="77777777" w:rsidR="00164541" w:rsidRDefault="00164541" w:rsidP="00BA70E0">
      <w:pPr>
        <w:pStyle w:val="Corpsdetexte2"/>
        <w:spacing w:line="240" w:lineRule="auto"/>
        <w:jc w:val="center"/>
        <w:rPr>
          <w:rFonts w:asciiTheme="minorHAnsi" w:hAnsiTheme="minorHAnsi" w:cstheme="minorHAnsi"/>
          <w:b/>
          <w:u w:val="single"/>
        </w:rPr>
      </w:pPr>
    </w:p>
    <w:p w14:paraId="35572827" w14:textId="77777777" w:rsidR="00164541" w:rsidRDefault="00164541" w:rsidP="00BA70E0">
      <w:pPr>
        <w:pStyle w:val="Corpsdetexte2"/>
        <w:spacing w:line="240" w:lineRule="auto"/>
        <w:jc w:val="center"/>
        <w:rPr>
          <w:rFonts w:asciiTheme="minorHAnsi" w:hAnsiTheme="minorHAnsi" w:cstheme="minorHAnsi"/>
          <w:b/>
          <w:u w:val="single"/>
        </w:rPr>
      </w:pPr>
    </w:p>
    <w:p w14:paraId="465A5181" w14:textId="77777777" w:rsidR="00164541" w:rsidRDefault="00164541" w:rsidP="00BA70E0">
      <w:pPr>
        <w:pStyle w:val="Corpsdetexte2"/>
        <w:spacing w:line="240" w:lineRule="auto"/>
        <w:jc w:val="center"/>
        <w:rPr>
          <w:rFonts w:asciiTheme="minorHAnsi" w:hAnsiTheme="minorHAnsi" w:cstheme="minorHAnsi"/>
          <w:b/>
          <w:u w:val="single"/>
        </w:rPr>
      </w:pPr>
    </w:p>
    <w:p w14:paraId="774AB661" w14:textId="6BAC26D3" w:rsidR="00BA70E0" w:rsidRPr="00146ADF" w:rsidRDefault="00BA70E0" w:rsidP="00BA70E0">
      <w:pPr>
        <w:pStyle w:val="Corpsdetexte2"/>
        <w:spacing w:line="240" w:lineRule="auto"/>
        <w:jc w:val="center"/>
        <w:rPr>
          <w:rFonts w:asciiTheme="minorHAnsi" w:hAnsiTheme="minorHAnsi" w:cstheme="minorHAnsi"/>
          <w:b/>
          <w:u w:val="single"/>
        </w:rPr>
      </w:pPr>
      <w:r w:rsidRPr="00146ADF">
        <w:rPr>
          <w:rFonts w:asciiTheme="minorHAnsi" w:hAnsiTheme="minorHAnsi" w:cstheme="minorHAnsi"/>
          <w:b/>
          <w:u w:val="single"/>
        </w:rPr>
        <w:t>Atelier d’expression au musée Carnavalet</w:t>
      </w:r>
      <w:r>
        <w:rPr>
          <w:rFonts w:asciiTheme="minorHAnsi" w:hAnsiTheme="minorHAnsi" w:cstheme="minorHAnsi"/>
          <w:b/>
          <w:u w:val="single"/>
        </w:rPr>
        <w:t xml:space="preserve"> le</w:t>
      </w:r>
      <w:r w:rsidRPr="00146ADF">
        <w:rPr>
          <w:rFonts w:asciiTheme="minorHAnsi" w:hAnsiTheme="minorHAnsi" w:cstheme="minorHAnsi"/>
          <w:b/>
          <w:u w:val="single"/>
        </w:rPr>
        <w:t xml:space="preserve"> 04/12/2024</w:t>
      </w:r>
    </w:p>
    <w:p w14:paraId="08439E74" w14:textId="77777777" w:rsidR="00BA70E0" w:rsidRDefault="00BA70E0" w:rsidP="00BA70E0">
      <w:pPr>
        <w:pStyle w:val="Corpsdetexte2"/>
        <w:spacing w:line="240" w:lineRule="auto"/>
        <w:rPr>
          <w:rFonts w:asciiTheme="minorHAnsi" w:hAnsiTheme="minorHAnsi" w:cstheme="minorHAnsi"/>
          <w:b/>
        </w:rPr>
      </w:pPr>
    </w:p>
    <w:p w14:paraId="25227B52" w14:textId="77777777" w:rsidR="00BA70E0" w:rsidRDefault="00BA70E0" w:rsidP="00BA70E0">
      <w:pPr>
        <w:pStyle w:val="Corpsdetexte2"/>
        <w:spacing w:line="240" w:lineRule="auto"/>
        <w:jc w:val="center"/>
        <w:rPr>
          <w:rFonts w:asciiTheme="minorHAnsi" w:hAnsiTheme="minorHAnsi" w:cstheme="minorHAnsi"/>
          <w:b/>
        </w:rPr>
      </w:pPr>
      <w:r>
        <w:rPr>
          <w:noProof/>
        </w:rPr>
        <w:drawing>
          <wp:inline distT="0" distB="0" distL="0" distR="0" wp14:anchorId="140691F6" wp14:editId="5B1A3CF1">
            <wp:extent cx="5494352" cy="3098891"/>
            <wp:effectExtent l="0" t="0" r="0" b="6350"/>
            <wp:docPr id="10" name="Image 10" descr="C:\users\tellierm\Desktop\IMG2024071111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llierm\Desktop\IMG202407111122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2222" cy="3120250"/>
                    </a:xfrm>
                    <a:prstGeom prst="rect">
                      <a:avLst/>
                    </a:prstGeom>
                    <a:noFill/>
                    <a:ln>
                      <a:noFill/>
                    </a:ln>
                  </pic:spPr>
                </pic:pic>
              </a:graphicData>
            </a:graphic>
          </wp:inline>
        </w:drawing>
      </w:r>
    </w:p>
    <w:p w14:paraId="36E1AE97" w14:textId="77777777" w:rsidR="00BA70E0" w:rsidRDefault="00BA70E0" w:rsidP="00BA70E0">
      <w:pPr>
        <w:pStyle w:val="Corpsdetexte2"/>
        <w:spacing w:line="240" w:lineRule="auto"/>
        <w:jc w:val="center"/>
        <w:rPr>
          <w:rFonts w:asciiTheme="minorHAnsi" w:hAnsiTheme="minorHAnsi" w:cstheme="minorHAnsi"/>
          <w:b/>
        </w:rPr>
      </w:pPr>
    </w:p>
    <w:p w14:paraId="0AF39A5F" w14:textId="77777777" w:rsidR="00BA70E0" w:rsidRDefault="00BA70E0" w:rsidP="00BA70E0">
      <w:pPr>
        <w:pStyle w:val="Corpsdetexte2"/>
        <w:spacing w:line="240" w:lineRule="auto"/>
        <w:jc w:val="left"/>
        <w:rPr>
          <w:rFonts w:asciiTheme="minorHAnsi" w:hAnsiTheme="minorHAnsi" w:cstheme="minorHAnsi"/>
          <w:b/>
        </w:rPr>
      </w:pPr>
      <w:r>
        <w:rPr>
          <w:noProof/>
        </w:rPr>
        <w:lastRenderedPageBreak/>
        <w:drawing>
          <wp:inline distT="0" distB="0" distL="0" distR="0" wp14:anchorId="18A0DAB2" wp14:editId="6DF29CC7">
            <wp:extent cx="2926080" cy="5187955"/>
            <wp:effectExtent l="0" t="0" r="762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8097" cy="5191531"/>
                    </a:xfrm>
                    <a:prstGeom prst="rect">
                      <a:avLst/>
                    </a:prstGeom>
                    <a:noFill/>
                    <a:ln>
                      <a:noFill/>
                    </a:ln>
                  </pic:spPr>
                </pic:pic>
              </a:graphicData>
            </a:graphic>
          </wp:inline>
        </w:drawing>
      </w:r>
      <w:r>
        <w:rPr>
          <w:noProof/>
        </w:rPr>
        <w:drawing>
          <wp:inline distT="0" distB="0" distL="0" distR="0" wp14:anchorId="0F756E64" wp14:editId="27189B9E">
            <wp:extent cx="2926080" cy="5187959"/>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6080" cy="5187959"/>
                    </a:xfrm>
                    <a:prstGeom prst="rect">
                      <a:avLst/>
                    </a:prstGeom>
                    <a:noFill/>
                    <a:ln>
                      <a:noFill/>
                    </a:ln>
                  </pic:spPr>
                </pic:pic>
              </a:graphicData>
            </a:graphic>
          </wp:inline>
        </w:drawing>
      </w:r>
    </w:p>
    <w:p w14:paraId="3E75D4E0" w14:textId="77777777" w:rsidR="00BA70E0" w:rsidRDefault="00BA70E0" w:rsidP="00BA70E0">
      <w:pPr>
        <w:pStyle w:val="Corpsdetexte2"/>
        <w:spacing w:line="240" w:lineRule="auto"/>
        <w:jc w:val="center"/>
        <w:rPr>
          <w:rFonts w:asciiTheme="minorHAnsi" w:hAnsiTheme="minorHAnsi" w:cstheme="minorHAnsi"/>
          <w:b/>
        </w:rPr>
      </w:pPr>
    </w:p>
    <w:p w14:paraId="49746F37" w14:textId="77777777" w:rsidR="00BA70E0" w:rsidRDefault="00BA70E0" w:rsidP="00BA70E0">
      <w:pPr>
        <w:pStyle w:val="Corpsdetexte2"/>
        <w:spacing w:line="240" w:lineRule="auto"/>
        <w:jc w:val="center"/>
        <w:rPr>
          <w:rFonts w:asciiTheme="minorHAnsi" w:hAnsiTheme="minorHAnsi" w:cstheme="minorHAnsi"/>
          <w:b/>
          <w:u w:val="single"/>
        </w:rPr>
      </w:pPr>
      <w:r w:rsidRPr="00146ADF">
        <w:rPr>
          <w:rFonts w:asciiTheme="minorHAnsi" w:hAnsiTheme="minorHAnsi" w:cstheme="minorHAnsi"/>
          <w:b/>
          <w:u w:val="single"/>
        </w:rPr>
        <w:t>Atelier d’expression au musée Cernuschi le 13/05/2026</w:t>
      </w:r>
    </w:p>
    <w:p w14:paraId="12DB62A8" w14:textId="77777777" w:rsidR="00BA70E0" w:rsidRPr="00146ADF" w:rsidRDefault="00BA70E0" w:rsidP="00BA70E0">
      <w:pPr>
        <w:pStyle w:val="Corpsdetexte2"/>
        <w:spacing w:line="240" w:lineRule="auto"/>
        <w:jc w:val="center"/>
        <w:rPr>
          <w:rFonts w:asciiTheme="minorHAnsi" w:hAnsiTheme="minorHAnsi" w:cstheme="minorHAnsi"/>
          <w:b/>
          <w:u w:val="single"/>
        </w:rPr>
      </w:pPr>
    </w:p>
    <w:p w14:paraId="05647A10" w14:textId="77777777" w:rsidR="00BA70E0" w:rsidRDefault="00BA70E0" w:rsidP="00BA70E0">
      <w:pPr>
        <w:pStyle w:val="Corpsdetexte2"/>
        <w:spacing w:line="240" w:lineRule="auto"/>
        <w:jc w:val="center"/>
        <w:rPr>
          <w:rFonts w:asciiTheme="minorHAnsi" w:hAnsiTheme="minorHAnsi" w:cstheme="minorHAnsi"/>
          <w:b/>
        </w:rPr>
      </w:pPr>
      <w:r>
        <w:rPr>
          <w:noProof/>
        </w:rPr>
        <w:drawing>
          <wp:inline distT="0" distB="0" distL="0" distR="0" wp14:anchorId="7616B318" wp14:editId="5FE1907C">
            <wp:extent cx="5446643" cy="3061014"/>
            <wp:effectExtent l="0" t="0" r="1905" b="6350"/>
            <wp:docPr id="22" name="Image 22" descr="C:\users\tellierm\Desktop\Photos Cernuschi\P102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llierm\Desktop\Photos Cernuschi\P10204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5732" cy="3088602"/>
                    </a:xfrm>
                    <a:prstGeom prst="rect">
                      <a:avLst/>
                    </a:prstGeom>
                    <a:noFill/>
                    <a:ln>
                      <a:noFill/>
                    </a:ln>
                  </pic:spPr>
                </pic:pic>
              </a:graphicData>
            </a:graphic>
          </wp:inline>
        </w:drawing>
      </w:r>
    </w:p>
    <w:p w14:paraId="7AAB5FAC" w14:textId="77777777" w:rsidR="00BA70E0" w:rsidRDefault="00BA70E0" w:rsidP="00BA70E0">
      <w:pPr>
        <w:pStyle w:val="Corpsdetexte2"/>
        <w:spacing w:line="240" w:lineRule="auto"/>
        <w:rPr>
          <w:rFonts w:asciiTheme="minorHAnsi" w:hAnsiTheme="minorHAnsi" w:cstheme="minorHAnsi"/>
          <w:b/>
        </w:rPr>
      </w:pPr>
    </w:p>
    <w:p w14:paraId="1B823B9A" w14:textId="77777777" w:rsidR="00BA70E0" w:rsidRDefault="00BA70E0" w:rsidP="00BA70E0">
      <w:pPr>
        <w:pStyle w:val="Corpsdetexte2"/>
        <w:spacing w:line="240" w:lineRule="auto"/>
        <w:jc w:val="center"/>
        <w:rPr>
          <w:rFonts w:asciiTheme="minorHAnsi" w:hAnsiTheme="minorHAnsi" w:cstheme="minorHAnsi"/>
          <w:b/>
        </w:rPr>
      </w:pPr>
    </w:p>
    <w:p w14:paraId="6E354EFF" w14:textId="77777777" w:rsidR="00BA70E0" w:rsidRDefault="00BA70E0" w:rsidP="00BA70E0">
      <w:pPr>
        <w:pStyle w:val="Corpsdetexte2"/>
        <w:spacing w:line="240" w:lineRule="auto"/>
        <w:jc w:val="center"/>
        <w:rPr>
          <w:rFonts w:asciiTheme="minorHAnsi" w:hAnsiTheme="minorHAnsi" w:cstheme="minorHAnsi"/>
          <w:b/>
        </w:rPr>
      </w:pPr>
      <w:r>
        <w:rPr>
          <w:noProof/>
        </w:rPr>
        <w:drawing>
          <wp:inline distT="0" distB="0" distL="0" distR="0" wp14:anchorId="6B70CD1F" wp14:editId="617A0390">
            <wp:extent cx="4883662" cy="2744619"/>
            <wp:effectExtent l="2540" t="0" r="0" b="0"/>
            <wp:docPr id="25" name="Image 25" descr="C:\users\tellierm\Desktop\Photos Cernuschi\P102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llierm\Desktop\Photos Cernuschi\P10205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5013816" cy="2817765"/>
                    </a:xfrm>
                    <a:prstGeom prst="rect">
                      <a:avLst/>
                    </a:prstGeom>
                    <a:noFill/>
                    <a:ln>
                      <a:noFill/>
                    </a:ln>
                  </pic:spPr>
                </pic:pic>
              </a:graphicData>
            </a:graphic>
          </wp:inline>
        </w:drawing>
      </w:r>
      <w:r>
        <w:rPr>
          <w:noProof/>
        </w:rPr>
        <w:drawing>
          <wp:inline distT="0" distB="0" distL="0" distR="0" wp14:anchorId="20E79B55" wp14:editId="703ED48F">
            <wp:extent cx="4888689" cy="2747443"/>
            <wp:effectExtent l="3810" t="0" r="0" b="0"/>
            <wp:docPr id="26" name="Image 26" descr="C:\users\tellierm\Desktop\Photos Cernuschi\P102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llierm\Desktop\Photos Cernuschi\P10204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5029928" cy="2826820"/>
                    </a:xfrm>
                    <a:prstGeom prst="rect">
                      <a:avLst/>
                    </a:prstGeom>
                    <a:noFill/>
                    <a:ln>
                      <a:noFill/>
                    </a:ln>
                  </pic:spPr>
                </pic:pic>
              </a:graphicData>
            </a:graphic>
          </wp:inline>
        </w:drawing>
      </w:r>
    </w:p>
    <w:p w14:paraId="0E24747E" w14:textId="77777777" w:rsidR="00BA70E0" w:rsidRPr="00FD5A0E" w:rsidRDefault="00BA70E0" w:rsidP="00BA70E0">
      <w:pPr>
        <w:pStyle w:val="Corpsdetexte2"/>
        <w:spacing w:line="240" w:lineRule="auto"/>
        <w:rPr>
          <w:rFonts w:asciiTheme="minorHAnsi" w:hAnsiTheme="minorHAnsi" w:cstheme="minorHAnsi"/>
          <w:b/>
          <w:u w:val="single"/>
        </w:rPr>
      </w:pPr>
    </w:p>
    <w:p w14:paraId="2795AFF6" w14:textId="2BBA735E" w:rsidR="00BA70E0" w:rsidRDefault="00BA70E0" w:rsidP="00BA70E0">
      <w:pPr>
        <w:pStyle w:val="Corpsdetexte2"/>
        <w:spacing w:line="240" w:lineRule="auto"/>
        <w:jc w:val="center"/>
        <w:rPr>
          <w:rFonts w:asciiTheme="minorHAnsi" w:hAnsiTheme="minorHAnsi" w:cstheme="minorHAnsi"/>
          <w:b/>
        </w:rPr>
      </w:pPr>
    </w:p>
    <w:p w14:paraId="2AE894D2" w14:textId="37A2148E" w:rsidR="00164541" w:rsidRDefault="00164541" w:rsidP="00BA70E0">
      <w:pPr>
        <w:pStyle w:val="Corpsdetexte2"/>
        <w:spacing w:line="240" w:lineRule="auto"/>
        <w:jc w:val="center"/>
        <w:rPr>
          <w:rFonts w:asciiTheme="minorHAnsi" w:hAnsiTheme="minorHAnsi" w:cstheme="minorHAnsi"/>
          <w:b/>
        </w:rPr>
      </w:pPr>
    </w:p>
    <w:p w14:paraId="5FFB6460" w14:textId="4A469A14" w:rsidR="00164541" w:rsidRDefault="00164541" w:rsidP="00BA70E0">
      <w:pPr>
        <w:pStyle w:val="Corpsdetexte2"/>
        <w:spacing w:line="240" w:lineRule="auto"/>
        <w:jc w:val="center"/>
        <w:rPr>
          <w:rFonts w:asciiTheme="minorHAnsi" w:hAnsiTheme="minorHAnsi" w:cstheme="minorHAnsi"/>
          <w:b/>
        </w:rPr>
      </w:pPr>
    </w:p>
    <w:p w14:paraId="1191DDFD" w14:textId="23FDFBE4" w:rsidR="00164541" w:rsidRDefault="00164541" w:rsidP="00BA70E0">
      <w:pPr>
        <w:pStyle w:val="Corpsdetexte2"/>
        <w:spacing w:line="240" w:lineRule="auto"/>
        <w:jc w:val="center"/>
        <w:rPr>
          <w:rFonts w:asciiTheme="minorHAnsi" w:hAnsiTheme="minorHAnsi" w:cstheme="minorHAnsi"/>
          <w:b/>
        </w:rPr>
      </w:pPr>
    </w:p>
    <w:p w14:paraId="61B53085" w14:textId="7F133E39" w:rsidR="00164541" w:rsidRDefault="00164541" w:rsidP="00BA70E0">
      <w:pPr>
        <w:pStyle w:val="Corpsdetexte2"/>
        <w:spacing w:line="240" w:lineRule="auto"/>
        <w:jc w:val="center"/>
        <w:rPr>
          <w:rFonts w:asciiTheme="minorHAnsi" w:hAnsiTheme="minorHAnsi" w:cstheme="minorHAnsi"/>
          <w:b/>
        </w:rPr>
      </w:pPr>
    </w:p>
    <w:p w14:paraId="2046FDBB" w14:textId="5E80AD7F" w:rsidR="00164541" w:rsidRDefault="00164541" w:rsidP="00BA70E0">
      <w:pPr>
        <w:pStyle w:val="Corpsdetexte2"/>
        <w:spacing w:line="240" w:lineRule="auto"/>
        <w:jc w:val="center"/>
        <w:rPr>
          <w:rFonts w:asciiTheme="minorHAnsi" w:hAnsiTheme="minorHAnsi" w:cstheme="minorHAnsi"/>
          <w:b/>
        </w:rPr>
      </w:pPr>
    </w:p>
    <w:p w14:paraId="098CD4AE" w14:textId="7AC7CE21" w:rsidR="00164541" w:rsidRDefault="00164541" w:rsidP="00BA70E0">
      <w:pPr>
        <w:pStyle w:val="Corpsdetexte2"/>
        <w:spacing w:line="240" w:lineRule="auto"/>
        <w:jc w:val="center"/>
        <w:rPr>
          <w:rFonts w:asciiTheme="minorHAnsi" w:hAnsiTheme="minorHAnsi" w:cstheme="minorHAnsi"/>
          <w:b/>
        </w:rPr>
      </w:pPr>
    </w:p>
    <w:p w14:paraId="5E3BCDA9" w14:textId="374DA808" w:rsidR="00164541" w:rsidRDefault="00164541" w:rsidP="00BA70E0">
      <w:pPr>
        <w:pStyle w:val="Corpsdetexte2"/>
        <w:spacing w:line="240" w:lineRule="auto"/>
        <w:jc w:val="center"/>
        <w:rPr>
          <w:rFonts w:asciiTheme="minorHAnsi" w:hAnsiTheme="minorHAnsi" w:cstheme="minorHAnsi"/>
          <w:b/>
        </w:rPr>
      </w:pPr>
    </w:p>
    <w:p w14:paraId="39341A5E" w14:textId="1EE44B5D" w:rsidR="00164541" w:rsidRDefault="00164541" w:rsidP="00BA70E0">
      <w:pPr>
        <w:pStyle w:val="Corpsdetexte2"/>
        <w:spacing w:line="240" w:lineRule="auto"/>
        <w:jc w:val="center"/>
        <w:rPr>
          <w:rFonts w:asciiTheme="minorHAnsi" w:hAnsiTheme="minorHAnsi" w:cstheme="minorHAnsi"/>
          <w:b/>
        </w:rPr>
      </w:pPr>
    </w:p>
    <w:p w14:paraId="372BDFA4" w14:textId="292F5A8A" w:rsidR="00164541" w:rsidRDefault="00164541" w:rsidP="00BA70E0">
      <w:pPr>
        <w:pStyle w:val="Corpsdetexte2"/>
        <w:spacing w:line="240" w:lineRule="auto"/>
        <w:jc w:val="center"/>
        <w:rPr>
          <w:rFonts w:asciiTheme="minorHAnsi" w:hAnsiTheme="minorHAnsi" w:cstheme="minorHAnsi"/>
          <w:b/>
        </w:rPr>
      </w:pPr>
    </w:p>
    <w:p w14:paraId="18B1304F" w14:textId="609707CF" w:rsidR="00164541" w:rsidRDefault="00164541" w:rsidP="00BA70E0">
      <w:pPr>
        <w:pStyle w:val="Corpsdetexte2"/>
        <w:spacing w:line="240" w:lineRule="auto"/>
        <w:jc w:val="center"/>
        <w:rPr>
          <w:rFonts w:asciiTheme="minorHAnsi" w:hAnsiTheme="minorHAnsi" w:cstheme="minorHAnsi"/>
          <w:b/>
        </w:rPr>
      </w:pPr>
    </w:p>
    <w:p w14:paraId="1D138A7C" w14:textId="11B47B4F" w:rsidR="00164541" w:rsidRDefault="00164541" w:rsidP="00BA70E0">
      <w:pPr>
        <w:pStyle w:val="Corpsdetexte2"/>
        <w:spacing w:line="240" w:lineRule="auto"/>
        <w:jc w:val="center"/>
        <w:rPr>
          <w:rFonts w:asciiTheme="minorHAnsi" w:hAnsiTheme="minorHAnsi" w:cstheme="minorHAnsi"/>
          <w:b/>
        </w:rPr>
      </w:pPr>
    </w:p>
    <w:p w14:paraId="53EB4B62" w14:textId="04B7C599" w:rsidR="00164541" w:rsidRDefault="00164541" w:rsidP="00BA70E0">
      <w:pPr>
        <w:pStyle w:val="Corpsdetexte2"/>
        <w:spacing w:line="240" w:lineRule="auto"/>
        <w:jc w:val="center"/>
        <w:rPr>
          <w:rFonts w:asciiTheme="minorHAnsi" w:hAnsiTheme="minorHAnsi" w:cstheme="minorHAnsi"/>
          <w:b/>
        </w:rPr>
      </w:pPr>
    </w:p>
    <w:p w14:paraId="19242DA4" w14:textId="1BF7A2C1" w:rsidR="00164541" w:rsidRDefault="00164541" w:rsidP="00BA70E0">
      <w:pPr>
        <w:pStyle w:val="Corpsdetexte2"/>
        <w:spacing w:line="240" w:lineRule="auto"/>
        <w:jc w:val="center"/>
        <w:rPr>
          <w:rFonts w:asciiTheme="minorHAnsi" w:hAnsiTheme="minorHAnsi" w:cstheme="minorHAnsi"/>
          <w:b/>
        </w:rPr>
      </w:pPr>
    </w:p>
    <w:p w14:paraId="062B861B" w14:textId="4EC471EE" w:rsidR="00164541" w:rsidRDefault="00164541" w:rsidP="00BA70E0">
      <w:pPr>
        <w:pStyle w:val="Corpsdetexte2"/>
        <w:spacing w:line="240" w:lineRule="auto"/>
        <w:jc w:val="center"/>
        <w:rPr>
          <w:rFonts w:asciiTheme="minorHAnsi" w:hAnsiTheme="minorHAnsi" w:cstheme="minorHAnsi"/>
          <w:b/>
        </w:rPr>
      </w:pPr>
    </w:p>
    <w:p w14:paraId="6153932C" w14:textId="5E41E569" w:rsidR="00164541" w:rsidRDefault="00164541" w:rsidP="00BA70E0">
      <w:pPr>
        <w:pStyle w:val="Corpsdetexte2"/>
        <w:spacing w:line="240" w:lineRule="auto"/>
        <w:jc w:val="center"/>
        <w:rPr>
          <w:rFonts w:asciiTheme="minorHAnsi" w:hAnsiTheme="minorHAnsi" w:cstheme="minorHAnsi"/>
          <w:b/>
        </w:rPr>
      </w:pPr>
    </w:p>
    <w:p w14:paraId="210AD29A" w14:textId="373E0F2D" w:rsidR="00164541" w:rsidRDefault="00164541" w:rsidP="00BA70E0">
      <w:pPr>
        <w:pStyle w:val="Corpsdetexte2"/>
        <w:spacing w:line="240" w:lineRule="auto"/>
        <w:jc w:val="center"/>
        <w:rPr>
          <w:rFonts w:asciiTheme="minorHAnsi" w:hAnsiTheme="minorHAnsi" w:cstheme="minorHAnsi"/>
          <w:b/>
        </w:rPr>
      </w:pPr>
    </w:p>
    <w:p w14:paraId="62D8F1C9" w14:textId="37C08DF4" w:rsidR="00164541" w:rsidRDefault="00164541" w:rsidP="00BA70E0">
      <w:pPr>
        <w:pStyle w:val="Corpsdetexte2"/>
        <w:spacing w:line="240" w:lineRule="auto"/>
        <w:jc w:val="center"/>
        <w:rPr>
          <w:rFonts w:asciiTheme="minorHAnsi" w:hAnsiTheme="minorHAnsi" w:cstheme="minorHAnsi"/>
          <w:b/>
        </w:rPr>
      </w:pPr>
    </w:p>
    <w:p w14:paraId="71128CA0" w14:textId="6FA9BECC" w:rsidR="00164541" w:rsidRDefault="00164541" w:rsidP="00BA70E0">
      <w:pPr>
        <w:pStyle w:val="Corpsdetexte2"/>
        <w:spacing w:line="240" w:lineRule="auto"/>
        <w:jc w:val="center"/>
        <w:rPr>
          <w:rFonts w:asciiTheme="minorHAnsi" w:hAnsiTheme="minorHAnsi" w:cstheme="minorHAnsi"/>
          <w:b/>
        </w:rPr>
      </w:pPr>
    </w:p>
    <w:p w14:paraId="5E098EDF" w14:textId="77777777" w:rsidR="00164541" w:rsidRDefault="00164541" w:rsidP="00BA70E0">
      <w:pPr>
        <w:pStyle w:val="Corpsdetexte2"/>
        <w:spacing w:line="240" w:lineRule="auto"/>
        <w:jc w:val="center"/>
        <w:rPr>
          <w:rFonts w:asciiTheme="minorHAnsi" w:hAnsiTheme="minorHAnsi" w:cstheme="minorHAnsi"/>
          <w:b/>
        </w:rPr>
      </w:pPr>
    </w:p>
    <w:p w14:paraId="348C2DF6" w14:textId="77777777" w:rsidR="00BA70E0" w:rsidRDefault="00BA70E0" w:rsidP="00BA70E0">
      <w:pPr>
        <w:pBdr>
          <w:top w:val="single" w:sz="4" w:space="1" w:color="auto"/>
          <w:left w:val="single" w:sz="4" w:space="4" w:color="auto"/>
          <w:bottom w:val="single" w:sz="4" w:space="1" w:color="auto"/>
          <w:right w:val="single" w:sz="4" w:space="4" w:color="auto"/>
        </w:pBdr>
        <w:jc w:val="center"/>
        <w:rPr>
          <w:rFonts w:ascii="Montserrat" w:hAnsi="Montserrat"/>
          <w:b/>
          <w:sz w:val="36"/>
          <w:szCs w:val="36"/>
          <w:u w:val="single"/>
        </w:rPr>
      </w:pPr>
      <w:r w:rsidRPr="00856269">
        <w:rPr>
          <w:noProof/>
          <w:sz w:val="36"/>
          <w:szCs w:val="36"/>
        </w:rPr>
        <w:lastRenderedPageBreak/>
        <w:drawing>
          <wp:anchor distT="0" distB="0" distL="114300" distR="114300" simplePos="0" relativeHeight="251667456" behindDoc="0" locked="0" layoutInCell="1" allowOverlap="1" wp14:anchorId="356D5322" wp14:editId="3E1B0975">
            <wp:simplePos x="0" y="0"/>
            <wp:positionH relativeFrom="column">
              <wp:posOffset>1238829</wp:posOffset>
            </wp:positionH>
            <wp:positionV relativeFrom="paragraph">
              <wp:posOffset>22225</wp:posOffset>
            </wp:positionV>
            <wp:extent cx="381654" cy="397566"/>
            <wp:effectExtent l="0" t="0" r="0" b="2540"/>
            <wp:wrapNone/>
            <wp:docPr id="28" name="Image 28" descr="cest quoi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st quoi clipart - Clip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654" cy="3975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269">
        <w:rPr>
          <w:rFonts w:ascii="Montserrat" w:hAnsi="Montserrat"/>
          <w:b/>
          <w:sz w:val="36"/>
          <w:szCs w:val="36"/>
          <w:u w:val="single"/>
        </w:rPr>
        <w:t>Evaluation</w:t>
      </w:r>
      <w:r>
        <w:rPr>
          <w:rFonts w:ascii="Montserrat" w:hAnsi="Montserrat"/>
          <w:b/>
          <w:sz w:val="36"/>
          <w:szCs w:val="36"/>
          <w:u w:val="single"/>
        </w:rPr>
        <w:t xml:space="preserve"> de l’atelier</w:t>
      </w:r>
    </w:p>
    <w:p w14:paraId="00CBF5B0" w14:textId="77777777" w:rsidR="00BA70E0" w:rsidRDefault="00BA70E0" w:rsidP="00BA70E0">
      <w:pPr>
        <w:pBdr>
          <w:top w:val="single" w:sz="4" w:space="1" w:color="auto"/>
          <w:left w:val="single" w:sz="4" w:space="4" w:color="auto"/>
          <w:bottom w:val="single" w:sz="4" w:space="1" w:color="auto"/>
          <w:right w:val="single" w:sz="4" w:space="4" w:color="auto"/>
        </w:pBdr>
        <w:tabs>
          <w:tab w:val="left" w:leader="dot" w:pos="8789"/>
        </w:tabs>
        <w:rPr>
          <w:rFonts w:ascii="Montserrat" w:hAnsi="Montserrat"/>
          <w:b/>
          <w:sz w:val="16"/>
          <w:szCs w:val="16"/>
          <w:u w:val="single"/>
        </w:rPr>
      </w:pPr>
    </w:p>
    <w:p w14:paraId="2B9D00B5" w14:textId="77777777" w:rsidR="00BA70E0" w:rsidRDefault="00BA70E0" w:rsidP="00BA70E0">
      <w:pPr>
        <w:pBdr>
          <w:top w:val="single" w:sz="4" w:space="1" w:color="auto"/>
          <w:left w:val="single" w:sz="4" w:space="4" w:color="auto"/>
          <w:bottom w:val="single" w:sz="4" w:space="1" w:color="auto"/>
          <w:right w:val="single" w:sz="4" w:space="4" w:color="auto"/>
        </w:pBdr>
        <w:tabs>
          <w:tab w:val="left" w:leader="dot" w:pos="8789"/>
        </w:tabs>
        <w:rPr>
          <w:rFonts w:ascii="Montserrat" w:hAnsi="Montserrat"/>
          <w:b/>
        </w:rPr>
      </w:pPr>
    </w:p>
    <w:p w14:paraId="4130FA32" w14:textId="77777777" w:rsidR="00BA70E0" w:rsidRDefault="00BA70E0" w:rsidP="00BA70E0">
      <w:pPr>
        <w:pBdr>
          <w:top w:val="single" w:sz="4" w:space="1" w:color="auto"/>
          <w:left w:val="single" w:sz="4" w:space="4" w:color="auto"/>
          <w:bottom w:val="single" w:sz="4" w:space="1" w:color="auto"/>
          <w:right w:val="single" w:sz="4" w:space="4" w:color="auto"/>
        </w:pBdr>
        <w:tabs>
          <w:tab w:val="left" w:leader="dot" w:pos="8789"/>
        </w:tabs>
      </w:pPr>
      <w:r>
        <w:rPr>
          <w:rFonts w:ascii="Montserrat" w:hAnsi="Montserrat"/>
          <w:b/>
        </w:rPr>
        <w:t xml:space="preserve">Intitulé de </w:t>
      </w:r>
      <w:proofErr w:type="gramStart"/>
      <w:r>
        <w:rPr>
          <w:rFonts w:ascii="Montserrat" w:hAnsi="Montserrat"/>
          <w:b/>
        </w:rPr>
        <w:t>l’action</w:t>
      </w:r>
      <w:r>
        <w:t>:</w:t>
      </w:r>
      <w:proofErr w:type="gramEnd"/>
      <w:r>
        <w:t xml:space="preserve"> </w:t>
      </w:r>
      <w:r>
        <w:tab/>
      </w:r>
    </w:p>
    <w:p w14:paraId="0EFB185C" w14:textId="77777777" w:rsidR="00BA70E0" w:rsidRDefault="00BA70E0" w:rsidP="00BA70E0">
      <w:pPr>
        <w:pBdr>
          <w:top w:val="single" w:sz="4" w:space="1" w:color="auto"/>
          <w:left w:val="single" w:sz="4" w:space="4" w:color="auto"/>
          <w:bottom w:val="single" w:sz="4" w:space="1" w:color="auto"/>
          <w:right w:val="single" w:sz="4" w:space="4" w:color="auto"/>
        </w:pBdr>
        <w:tabs>
          <w:tab w:val="left" w:leader="dot" w:pos="8789"/>
        </w:tabs>
        <w:rPr>
          <w:rFonts w:ascii="Montserrat" w:hAnsi="Montserrat"/>
        </w:rPr>
      </w:pPr>
      <w:r w:rsidRPr="00A2393E">
        <w:rPr>
          <w:rFonts w:ascii="Montserrat" w:hAnsi="Montserrat"/>
          <w:b/>
        </w:rPr>
        <w:t>Date</w:t>
      </w:r>
      <w:r>
        <w:rPr>
          <w:rFonts w:ascii="Montserrat" w:hAnsi="Montserrat"/>
        </w:rPr>
        <w:t> : ……………………………</w:t>
      </w:r>
    </w:p>
    <w:p w14:paraId="51E24874" w14:textId="77777777" w:rsidR="00BA70E0" w:rsidRDefault="00BA70E0" w:rsidP="00BA70E0">
      <w:pPr>
        <w:pBdr>
          <w:top w:val="single" w:sz="4" w:space="1" w:color="auto"/>
          <w:left w:val="single" w:sz="4" w:space="4" w:color="auto"/>
          <w:bottom w:val="single" w:sz="4" w:space="1" w:color="auto"/>
          <w:right w:val="single" w:sz="4" w:space="4" w:color="auto"/>
        </w:pBdr>
        <w:tabs>
          <w:tab w:val="left" w:leader="dot" w:pos="8789"/>
        </w:tabs>
        <w:rPr>
          <w:rFonts w:ascii="Montserrat" w:hAnsi="Montserrat"/>
          <w:b/>
        </w:rPr>
      </w:pPr>
      <w:r>
        <w:rPr>
          <w:rFonts w:ascii="Montserrat" w:hAnsi="Montserrat"/>
          <w:b/>
        </w:rPr>
        <w:t xml:space="preserve">Prénom et </w:t>
      </w:r>
      <w:proofErr w:type="gramStart"/>
      <w:r w:rsidRPr="00F24C10">
        <w:rPr>
          <w:rFonts w:ascii="Montserrat" w:hAnsi="Montserrat"/>
          <w:b/>
        </w:rPr>
        <w:t>NOM</w:t>
      </w:r>
      <w:r>
        <w:rPr>
          <w:rFonts w:ascii="Montserrat" w:hAnsi="Montserrat"/>
          <w:b/>
        </w:rPr>
        <w:t>:</w:t>
      </w:r>
      <w:proofErr w:type="gramEnd"/>
      <w:r w:rsidRPr="001875D7">
        <w:rPr>
          <w:rFonts w:ascii="Montserrat" w:hAnsi="Montserrat"/>
          <w:b/>
        </w:rPr>
        <w:t xml:space="preserve"> </w:t>
      </w:r>
      <w:r>
        <w:rPr>
          <w:rFonts w:ascii="Montserrat" w:hAnsi="Montserrat"/>
          <w:b/>
        </w:rPr>
        <w:t xml:space="preserve"> </w:t>
      </w:r>
      <w:r w:rsidRPr="00F24C10">
        <w:rPr>
          <w:rFonts w:ascii="Montserrat" w:hAnsi="Montserrat"/>
        </w:rPr>
        <w:tab/>
      </w:r>
      <w:r>
        <w:rPr>
          <w:rFonts w:ascii="Montserrat" w:hAnsi="Montserrat"/>
          <w:b/>
        </w:rPr>
        <w:t xml:space="preserve"> </w:t>
      </w:r>
    </w:p>
    <w:p w14:paraId="71026B78" w14:textId="77777777" w:rsidR="00BA70E0" w:rsidRPr="001875D7" w:rsidRDefault="00BA70E0" w:rsidP="00BA70E0">
      <w:pPr>
        <w:pBdr>
          <w:top w:val="single" w:sz="4" w:space="1" w:color="auto"/>
          <w:left w:val="single" w:sz="4" w:space="4" w:color="auto"/>
          <w:bottom w:val="single" w:sz="4" w:space="1" w:color="auto"/>
          <w:right w:val="single" w:sz="4" w:space="4" w:color="auto"/>
        </w:pBdr>
        <w:tabs>
          <w:tab w:val="left" w:leader="dot" w:pos="8789"/>
        </w:tabs>
        <w:rPr>
          <w:rFonts w:ascii="Montserrat" w:hAnsi="Montserrat"/>
          <w:b/>
        </w:rPr>
      </w:pPr>
    </w:p>
    <w:p w14:paraId="04E1D8ED" w14:textId="77777777" w:rsidR="00BA70E0" w:rsidRDefault="00BA70E0" w:rsidP="00BA70E0">
      <w:pPr>
        <w:rPr>
          <w:rFonts w:ascii="Montserrat" w:hAnsi="Montserrat"/>
        </w:rPr>
      </w:pPr>
    </w:p>
    <w:p w14:paraId="674BB92A" w14:textId="77777777" w:rsidR="00BA70E0" w:rsidRDefault="00BA70E0" w:rsidP="00BA70E0">
      <w:pPr>
        <w:pStyle w:val="Paragraphedeliste"/>
        <w:numPr>
          <w:ilvl w:val="0"/>
          <w:numId w:val="7"/>
        </w:numPr>
        <w:spacing w:after="160"/>
        <w:rPr>
          <w:rFonts w:ascii="Montserrat" w:hAnsi="Montserrat"/>
        </w:rPr>
      </w:pPr>
      <w:r w:rsidRPr="006E7D94">
        <w:rPr>
          <w:rFonts w:ascii="Montserrat" w:hAnsi="Montserrat"/>
        </w:rPr>
        <w:t>Ce que j’ai Aimé</w:t>
      </w:r>
    </w:p>
    <w:p w14:paraId="5F0B5B85" w14:textId="77777777" w:rsidR="00BA70E0" w:rsidRDefault="00BA70E0" w:rsidP="00BA70E0">
      <w:pPr>
        <w:tabs>
          <w:tab w:val="left" w:leader="dot" w:pos="8789"/>
        </w:tabs>
        <w:ind w:right="283"/>
        <w:rPr>
          <w:rFonts w:ascii="Montserrat" w:hAnsi="Montserrat"/>
        </w:rPr>
      </w:pPr>
      <w:r>
        <w:rPr>
          <w:rFonts w:ascii="Montserrat" w:hAnsi="Montserrat"/>
        </w:rPr>
        <w:tab/>
      </w:r>
    </w:p>
    <w:p w14:paraId="51C2E04C" w14:textId="77777777" w:rsidR="00BA70E0" w:rsidRDefault="00BA70E0" w:rsidP="00BA70E0">
      <w:pPr>
        <w:tabs>
          <w:tab w:val="left" w:leader="dot" w:pos="8789"/>
        </w:tabs>
        <w:ind w:right="283"/>
        <w:rPr>
          <w:rFonts w:ascii="Montserrat" w:hAnsi="Montserrat"/>
        </w:rPr>
      </w:pPr>
      <w:r>
        <w:rPr>
          <w:rFonts w:ascii="Montserrat" w:hAnsi="Montserrat"/>
        </w:rPr>
        <w:tab/>
      </w:r>
    </w:p>
    <w:p w14:paraId="3C239B6D" w14:textId="77777777" w:rsidR="00BA70E0" w:rsidRDefault="00BA70E0" w:rsidP="00BA70E0">
      <w:pPr>
        <w:tabs>
          <w:tab w:val="left" w:leader="dot" w:pos="8789"/>
        </w:tabs>
        <w:ind w:right="283"/>
        <w:rPr>
          <w:rFonts w:ascii="Montserrat" w:hAnsi="Montserrat"/>
        </w:rPr>
      </w:pPr>
      <w:r>
        <w:rPr>
          <w:rFonts w:ascii="Montserrat" w:hAnsi="Montserrat"/>
        </w:rPr>
        <w:tab/>
      </w:r>
    </w:p>
    <w:p w14:paraId="3D0E79F1" w14:textId="77777777" w:rsidR="00BA70E0" w:rsidRDefault="00BA70E0" w:rsidP="00BA70E0">
      <w:pPr>
        <w:tabs>
          <w:tab w:val="left" w:leader="dot" w:pos="8789"/>
        </w:tabs>
        <w:ind w:right="283"/>
        <w:rPr>
          <w:rFonts w:ascii="Montserrat" w:hAnsi="Montserrat"/>
        </w:rPr>
      </w:pPr>
      <w:r>
        <w:rPr>
          <w:rFonts w:ascii="Montserrat" w:hAnsi="Montserrat"/>
        </w:rPr>
        <w:tab/>
      </w:r>
    </w:p>
    <w:p w14:paraId="6F68E81E" w14:textId="77777777" w:rsidR="00BA70E0" w:rsidRDefault="00BA70E0" w:rsidP="00BA70E0">
      <w:pPr>
        <w:tabs>
          <w:tab w:val="left" w:leader="dot" w:pos="8789"/>
        </w:tabs>
        <w:ind w:right="283"/>
        <w:rPr>
          <w:rFonts w:ascii="Montserrat" w:hAnsi="Montserrat"/>
        </w:rPr>
      </w:pPr>
      <w:r>
        <w:rPr>
          <w:rFonts w:ascii="Montserrat" w:hAnsi="Montserrat"/>
        </w:rPr>
        <w:tab/>
      </w:r>
    </w:p>
    <w:p w14:paraId="269DB160" w14:textId="77777777" w:rsidR="00BA70E0" w:rsidRDefault="00BA70E0" w:rsidP="00BA70E0">
      <w:pPr>
        <w:tabs>
          <w:tab w:val="left" w:leader="dot" w:pos="8789"/>
        </w:tabs>
        <w:ind w:right="283"/>
        <w:rPr>
          <w:rFonts w:ascii="Montserrat" w:hAnsi="Montserrat"/>
        </w:rPr>
      </w:pPr>
      <w:r>
        <w:rPr>
          <w:rFonts w:ascii="Montserrat" w:hAnsi="Montserrat"/>
        </w:rPr>
        <w:tab/>
      </w:r>
    </w:p>
    <w:p w14:paraId="0AAA67B3" w14:textId="77777777" w:rsidR="00BA70E0" w:rsidRDefault="00BA70E0" w:rsidP="00BA70E0">
      <w:pPr>
        <w:tabs>
          <w:tab w:val="left" w:leader="dot" w:pos="8789"/>
        </w:tabs>
        <w:ind w:right="283"/>
        <w:rPr>
          <w:rFonts w:ascii="Montserrat" w:hAnsi="Montserrat"/>
        </w:rPr>
      </w:pPr>
    </w:p>
    <w:p w14:paraId="4658FDDE" w14:textId="77777777" w:rsidR="00BA70E0" w:rsidRPr="001875D7" w:rsidRDefault="00BA70E0" w:rsidP="00BA70E0">
      <w:pPr>
        <w:pStyle w:val="Paragraphedeliste"/>
        <w:numPr>
          <w:ilvl w:val="0"/>
          <w:numId w:val="7"/>
        </w:numPr>
        <w:tabs>
          <w:tab w:val="left" w:leader="dot" w:pos="8789"/>
        </w:tabs>
        <w:spacing w:after="160"/>
        <w:ind w:right="283"/>
        <w:rPr>
          <w:rFonts w:ascii="Montserrat" w:hAnsi="Montserrat"/>
        </w:rPr>
      </w:pPr>
      <w:r w:rsidRPr="001875D7">
        <w:rPr>
          <w:rFonts w:ascii="Montserrat" w:hAnsi="Montserrat"/>
        </w:rPr>
        <w:t>Ce que j’ai Appris</w:t>
      </w:r>
    </w:p>
    <w:p w14:paraId="5F0FFE32" w14:textId="77777777" w:rsidR="00BA70E0" w:rsidRDefault="00BA70E0" w:rsidP="00BA70E0">
      <w:pPr>
        <w:tabs>
          <w:tab w:val="left" w:leader="dot" w:pos="8789"/>
        </w:tabs>
        <w:rPr>
          <w:rFonts w:ascii="Montserrat" w:hAnsi="Montserrat"/>
        </w:rPr>
      </w:pPr>
      <w:r>
        <w:rPr>
          <w:rFonts w:ascii="Montserrat" w:hAnsi="Montserrat"/>
        </w:rPr>
        <w:tab/>
      </w:r>
    </w:p>
    <w:p w14:paraId="0397A81F" w14:textId="77777777" w:rsidR="00BA70E0" w:rsidRDefault="00BA70E0" w:rsidP="00BA70E0">
      <w:pPr>
        <w:tabs>
          <w:tab w:val="left" w:leader="dot" w:pos="8789"/>
        </w:tabs>
        <w:rPr>
          <w:rFonts w:ascii="Montserrat" w:hAnsi="Montserrat"/>
        </w:rPr>
      </w:pPr>
      <w:r>
        <w:rPr>
          <w:rFonts w:ascii="Montserrat" w:hAnsi="Montserrat"/>
        </w:rPr>
        <w:tab/>
      </w:r>
    </w:p>
    <w:p w14:paraId="6C196C93" w14:textId="77777777" w:rsidR="00BA70E0" w:rsidRDefault="00BA70E0" w:rsidP="00BA70E0">
      <w:pPr>
        <w:tabs>
          <w:tab w:val="left" w:leader="dot" w:pos="8789"/>
        </w:tabs>
        <w:rPr>
          <w:rFonts w:ascii="Montserrat" w:hAnsi="Montserrat"/>
        </w:rPr>
      </w:pPr>
      <w:r>
        <w:rPr>
          <w:rFonts w:ascii="Montserrat" w:hAnsi="Montserrat"/>
        </w:rPr>
        <w:tab/>
      </w:r>
    </w:p>
    <w:p w14:paraId="26672FE7" w14:textId="77777777" w:rsidR="00BA70E0" w:rsidRDefault="00BA70E0" w:rsidP="00BA70E0">
      <w:pPr>
        <w:tabs>
          <w:tab w:val="left" w:leader="dot" w:pos="8789"/>
        </w:tabs>
        <w:rPr>
          <w:rFonts w:ascii="Montserrat" w:hAnsi="Montserrat"/>
        </w:rPr>
      </w:pPr>
      <w:r>
        <w:rPr>
          <w:rFonts w:ascii="Montserrat" w:hAnsi="Montserrat"/>
        </w:rPr>
        <w:tab/>
      </w:r>
    </w:p>
    <w:p w14:paraId="5FA564FE" w14:textId="77777777" w:rsidR="00BA70E0" w:rsidRDefault="00BA70E0" w:rsidP="00BA70E0">
      <w:pPr>
        <w:tabs>
          <w:tab w:val="left" w:leader="dot" w:pos="8789"/>
        </w:tabs>
        <w:rPr>
          <w:rFonts w:ascii="Montserrat" w:hAnsi="Montserrat"/>
        </w:rPr>
      </w:pPr>
      <w:r>
        <w:rPr>
          <w:rFonts w:ascii="Montserrat" w:hAnsi="Montserrat"/>
        </w:rPr>
        <w:tab/>
      </w:r>
    </w:p>
    <w:p w14:paraId="67204754" w14:textId="77777777" w:rsidR="00BA70E0" w:rsidRDefault="00BA70E0" w:rsidP="00BA70E0">
      <w:pPr>
        <w:tabs>
          <w:tab w:val="left" w:leader="dot" w:pos="8789"/>
        </w:tabs>
        <w:rPr>
          <w:rFonts w:ascii="Montserrat" w:hAnsi="Montserrat"/>
        </w:rPr>
      </w:pPr>
      <w:r>
        <w:rPr>
          <w:rFonts w:ascii="Montserrat" w:hAnsi="Montserrat"/>
        </w:rPr>
        <w:tab/>
      </w:r>
    </w:p>
    <w:p w14:paraId="5C5D404C" w14:textId="77777777" w:rsidR="00BA70E0" w:rsidRDefault="00BA70E0" w:rsidP="00BA70E0">
      <w:pPr>
        <w:tabs>
          <w:tab w:val="left" w:leader="dot" w:pos="8789"/>
        </w:tabs>
        <w:rPr>
          <w:rFonts w:ascii="Montserrat" w:hAnsi="Montserrat"/>
        </w:rPr>
      </w:pPr>
    </w:p>
    <w:p w14:paraId="00789B33" w14:textId="77777777" w:rsidR="00BA70E0" w:rsidRDefault="00BA70E0" w:rsidP="00BA70E0">
      <w:pPr>
        <w:pStyle w:val="Paragraphedeliste"/>
        <w:numPr>
          <w:ilvl w:val="0"/>
          <w:numId w:val="7"/>
        </w:numPr>
        <w:tabs>
          <w:tab w:val="left" w:leader="dot" w:pos="8789"/>
        </w:tabs>
        <w:spacing w:after="160"/>
        <w:rPr>
          <w:rFonts w:ascii="Montserrat" w:hAnsi="Montserrat"/>
        </w:rPr>
      </w:pPr>
      <w:r w:rsidRPr="00A2393E">
        <w:rPr>
          <w:rFonts w:ascii="Montserrat" w:hAnsi="Montserrat"/>
        </w:rPr>
        <w:t>Ce que je vais Appliquer</w:t>
      </w:r>
    </w:p>
    <w:p w14:paraId="2DE6A31C" w14:textId="77777777" w:rsidR="00BA70E0" w:rsidRDefault="00BA70E0" w:rsidP="00BA70E0">
      <w:pPr>
        <w:tabs>
          <w:tab w:val="left" w:leader="dot" w:pos="8789"/>
        </w:tabs>
        <w:rPr>
          <w:rFonts w:ascii="Montserrat" w:hAnsi="Montserrat"/>
        </w:rPr>
      </w:pPr>
      <w:r>
        <w:rPr>
          <w:rFonts w:ascii="Montserrat" w:hAnsi="Montserrat"/>
        </w:rPr>
        <w:tab/>
      </w:r>
    </w:p>
    <w:p w14:paraId="040C29C4" w14:textId="77777777" w:rsidR="00BA70E0" w:rsidRDefault="00BA70E0" w:rsidP="00BA70E0">
      <w:pPr>
        <w:tabs>
          <w:tab w:val="left" w:leader="dot" w:pos="8789"/>
        </w:tabs>
        <w:rPr>
          <w:rFonts w:ascii="Montserrat" w:hAnsi="Montserrat"/>
        </w:rPr>
      </w:pPr>
      <w:r>
        <w:rPr>
          <w:rFonts w:ascii="Montserrat" w:hAnsi="Montserrat"/>
        </w:rPr>
        <w:tab/>
      </w:r>
    </w:p>
    <w:p w14:paraId="61AAF2D8" w14:textId="77777777" w:rsidR="00BA70E0" w:rsidRDefault="00BA70E0" w:rsidP="00BA70E0">
      <w:pPr>
        <w:tabs>
          <w:tab w:val="left" w:leader="dot" w:pos="8789"/>
        </w:tabs>
        <w:rPr>
          <w:rFonts w:ascii="Montserrat" w:hAnsi="Montserrat"/>
        </w:rPr>
      </w:pPr>
      <w:r>
        <w:rPr>
          <w:rFonts w:ascii="Montserrat" w:hAnsi="Montserrat"/>
        </w:rPr>
        <w:tab/>
      </w:r>
    </w:p>
    <w:p w14:paraId="76333839" w14:textId="77777777" w:rsidR="00BA70E0" w:rsidRDefault="00BA70E0" w:rsidP="00BA70E0">
      <w:pPr>
        <w:tabs>
          <w:tab w:val="left" w:leader="dot" w:pos="8789"/>
        </w:tabs>
        <w:rPr>
          <w:rFonts w:ascii="Montserrat" w:hAnsi="Montserrat"/>
        </w:rPr>
      </w:pPr>
      <w:r>
        <w:rPr>
          <w:rFonts w:ascii="Montserrat" w:hAnsi="Montserrat"/>
        </w:rPr>
        <w:tab/>
      </w:r>
    </w:p>
    <w:p w14:paraId="2600CC82" w14:textId="77777777" w:rsidR="00BA70E0" w:rsidRDefault="00BA70E0" w:rsidP="00BA70E0">
      <w:pPr>
        <w:tabs>
          <w:tab w:val="left" w:leader="dot" w:pos="8789"/>
        </w:tabs>
        <w:rPr>
          <w:rFonts w:ascii="Montserrat" w:hAnsi="Montserrat"/>
        </w:rPr>
      </w:pPr>
      <w:r>
        <w:rPr>
          <w:rFonts w:ascii="Montserrat" w:hAnsi="Montserrat"/>
        </w:rPr>
        <w:tab/>
      </w:r>
    </w:p>
    <w:p w14:paraId="07B25CFD" w14:textId="77777777" w:rsidR="00BA70E0" w:rsidRPr="00A2393E" w:rsidRDefault="00BA70E0" w:rsidP="00BA70E0">
      <w:pPr>
        <w:tabs>
          <w:tab w:val="left" w:leader="dot" w:pos="8789"/>
        </w:tabs>
        <w:rPr>
          <w:rFonts w:ascii="Montserrat" w:hAnsi="Montserrat"/>
        </w:rPr>
      </w:pPr>
      <w:r>
        <w:rPr>
          <w:rFonts w:ascii="Montserrat" w:hAnsi="Montserrat"/>
        </w:rPr>
        <w:tab/>
      </w:r>
    </w:p>
    <w:p w14:paraId="60A60D81" w14:textId="77777777" w:rsidR="00BA70E0" w:rsidRDefault="00BA70E0" w:rsidP="00BA70E0">
      <w:pPr>
        <w:pStyle w:val="Corpsdetexte2"/>
        <w:spacing w:line="240" w:lineRule="auto"/>
        <w:jc w:val="center"/>
        <w:rPr>
          <w:rFonts w:asciiTheme="minorHAnsi" w:hAnsiTheme="minorHAnsi" w:cstheme="minorHAnsi"/>
          <w:b/>
        </w:rPr>
      </w:pPr>
    </w:p>
    <w:p w14:paraId="5D610586" w14:textId="77777777" w:rsidR="00BA70E0" w:rsidRDefault="00BA70E0" w:rsidP="00BA70E0">
      <w:pPr>
        <w:pStyle w:val="Corpsdetexte2"/>
        <w:spacing w:line="240" w:lineRule="auto"/>
        <w:jc w:val="center"/>
        <w:rPr>
          <w:rFonts w:asciiTheme="minorHAnsi" w:hAnsiTheme="minorHAnsi" w:cstheme="minorHAnsi"/>
          <w:b/>
        </w:rPr>
      </w:pPr>
    </w:p>
    <w:p w14:paraId="6E1DC297" w14:textId="77777777" w:rsidR="00BA70E0" w:rsidRDefault="00BA70E0" w:rsidP="00BA70E0">
      <w:pPr>
        <w:pStyle w:val="Corpsdetexte2"/>
        <w:spacing w:line="240" w:lineRule="auto"/>
        <w:jc w:val="center"/>
        <w:rPr>
          <w:rFonts w:asciiTheme="minorHAnsi" w:hAnsiTheme="minorHAnsi" w:cstheme="minorHAnsi"/>
          <w:b/>
        </w:rPr>
      </w:pPr>
    </w:p>
    <w:p w14:paraId="06BEFDB1" w14:textId="77777777" w:rsidR="00BA70E0" w:rsidRDefault="00BA70E0" w:rsidP="00BA70E0">
      <w:pPr>
        <w:pStyle w:val="Corpsdetexte2"/>
        <w:spacing w:line="240" w:lineRule="auto"/>
        <w:jc w:val="center"/>
        <w:rPr>
          <w:rFonts w:asciiTheme="minorHAnsi" w:hAnsiTheme="minorHAnsi" w:cstheme="minorHAnsi"/>
          <w:b/>
        </w:rPr>
      </w:pPr>
    </w:p>
    <w:p w14:paraId="681712E4" w14:textId="77777777" w:rsidR="00BA70E0" w:rsidRDefault="00BA70E0" w:rsidP="00BA70E0">
      <w:pPr>
        <w:pStyle w:val="Corpsdetexte2"/>
        <w:spacing w:line="240" w:lineRule="auto"/>
        <w:jc w:val="center"/>
        <w:rPr>
          <w:rFonts w:asciiTheme="minorHAnsi" w:hAnsiTheme="minorHAnsi" w:cstheme="minorHAnsi"/>
          <w:b/>
        </w:rPr>
      </w:pPr>
    </w:p>
    <w:p w14:paraId="583C9961" w14:textId="2FBAD71B" w:rsidR="00BA70E0" w:rsidRDefault="00BA70E0" w:rsidP="00BA70E0">
      <w:pPr>
        <w:pStyle w:val="Corpsdetexte2"/>
        <w:spacing w:line="240" w:lineRule="auto"/>
        <w:jc w:val="left"/>
        <w:rPr>
          <w:rFonts w:asciiTheme="minorHAnsi" w:hAnsiTheme="minorHAnsi" w:cstheme="minorHAnsi"/>
          <w:b/>
        </w:rPr>
      </w:pPr>
      <w:r>
        <w:rPr>
          <w:rFonts w:asciiTheme="minorHAnsi" w:hAnsiTheme="minorHAnsi" w:cstheme="minorHAnsi"/>
          <w:b/>
        </w:rPr>
        <w:t xml:space="preserve">  </w:t>
      </w:r>
    </w:p>
    <w:p w14:paraId="2DDAF556" w14:textId="4402A581" w:rsidR="00164541" w:rsidRDefault="00164541" w:rsidP="00BA70E0">
      <w:pPr>
        <w:pStyle w:val="Corpsdetexte2"/>
        <w:spacing w:line="240" w:lineRule="auto"/>
        <w:jc w:val="left"/>
        <w:rPr>
          <w:rFonts w:asciiTheme="minorHAnsi" w:hAnsiTheme="minorHAnsi" w:cstheme="minorHAnsi"/>
          <w:b/>
        </w:rPr>
      </w:pPr>
    </w:p>
    <w:p w14:paraId="349427B8" w14:textId="32C4A03A" w:rsidR="00164541" w:rsidRDefault="00164541" w:rsidP="00BA70E0">
      <w:pPr>
        <w:pStyle w:val="Corpsdetexte2"/>
        <w:spacing w:line="240" w:lineRule="auto"/>
        <w:jc w:val="left"/>
        <w:rPr>
          <w:rFonts w:asciiTheme="minorHAnsi" w:hAnsiTheme="minorHAnsi" w:cstheme="minorHAnsi"/>
          <w:b/>
        </w:rPr>
      </w:pPr>
    </w:p>
    <w:p w14:paraId="3C439781" w14:textId="77777777" w:rsidR="00164541" w:rsidRDefault="00164541" w:rsidP="00BA70E0">
      <w:pPr>
        <w:pStyle w:val="Corpsdetexte2"/>
        <w:spacing w:line="240" w:lineRule="auto"/>
        <w:jc w:val="left"/>
        <w:rPr>
          <w:rFonts w:asciiTheme="minorHAnsi" w:hAnsiTheme="minorHAnsi" w:cstheme="minorHAnsi"/>
          <w:b/>
        </w:rPr>
      </w:pPr>
    </w:p>
    <w:p w14:paraId="27D5154D" w14:textId="77777777" w:rsidR="00BA70E0" w:rsidRDefault="00BA70E0" w:rsidP="00BA70E0">
      <w:pPr>
        <w:pStyle w:val="Corpsdetexte2"/>
        <w:spacing w:line="240" w:lineRule="auto"/>
        <w:jc w:val="left"/>
        <w:rPr>
          <w:rFonts w:asciiTheme="minorHAnsi" w:hAnsiTheme="minorHAnsi" w:cstheme="minorHAnsi"/>
          <w:b/>
        </w:rPr>
      </w:pPr>
      <w:r>
        <w:rPr>
          <w:noProof/>
        </w:rPr>
        <mc:AlternateContent>
          <mc:Choice Requires="wps">
            <w:drawing>
              <wp:inline distT="0" distB="0" distL="0" distR="0" wp14:anchorId="2E4699A2" wp14:editId="6580A44E">
                <wp:extent cx="302260" cy="302260"/>
                <wp:effectExtent l="0" t="0" r="0" b="0"/>
                <wp:docPr id="17" name="AutoShape 2" descr="Pièce jointe photo : IMG2024071111223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8E3B66" id="AutoShape 2" o:spid="_x0000_s1026" alt="Pièce jointe photo : IMG20240711112231.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" filled="f" stroked="f">
                <o:lock v:ext="edit" aspectratio="t"/>
                <w10:anchorlock/>
              </v:rect>
            </w:pict>
          </mc:Fallback>
        </mc:AlternateContent>
      </w:r>
    </w:p>
    <w:p w14:paraId="349EF680" w14:textId="77777777" w:rsidR="00BA70E0" w:rsidRDefault="00BA70E0" w:rsidP="00BA70E0">
      <w:pPr>
        <w:pStyle w:val="Corpsdetexte2"/>
        <w:spacing w:line="240" w:lineRule="auto"/>
        <w:jc w:val="left"/>
        <w:rPr>
          <w:rFonts w:asciiTheme="minorHAnsi" w:hAnsiTheme="minorHAnsi" w:cstheme="minorHAnsi"/>
          <w:b/>
        </w:rPr>
      </w:pPr>
    </w:p>
    <w:p w14:paraId="516369EF" w14:textId="77777777" w:rsidR="00BA70E0" w:rsidRPr="000C6594" w:rsidRDefault="00BA70E0" w:rsidP="00BA70E0">
      <w:pPr>
        <w:pStyle w:val="Corpsdetexte2"/>
        <w:spacing w:line="240" w:lineRule="auto"/>
        <w:jc w:val="center"/>
        <w:rPr>
          <w:rFonts w:asciiTheme="minorHAnsi" w:hAnsiTheme="minorHAnsi" w:cstheme="minorHAnsi"/>
          <w:b/>
          <w:u w:val="single"/>
        </w:rPr>
      </w:pPr>
      <w:r w:rsidRPr="000C6594">
        <w:rPr>
          <w:rFonts w:asciiTheme="minorHAnsi" w:hAnsiTheme="minorHAnsi" w:cstheme="minorHAnsi"/>
          <w:b/>
          <w:u w:val="single"/>
        </w:rPr>
        <w:lastRenderedPageBreak/>
        <w:t xml:space="preserve">Quelques retours de </w:t>
      </w:r>
      <w:proofErr w:type="spellStart"/>
      <w:r w:rsidRPr="000C6594">
        <w:rPr>
          <w:rFonts w:asciiTheme="minorHAnsi" w:hAnsiTheme="minorHAnsi" w:cstheme="minorHAnsi"/>
          <w:b/>
          <w:u w:val="single"/>
        </w:rPr>
        <w:t>participant.</w:t>
      </w:r>
      <w:proofErr w:type="gramStart"/>
      <w:r w:rsidRPr="000C6594">
        <w:rPr>
          <w:rFonts w:asciiTheme="minorHAnsi" w:hAnsiTheme="minorHAnsi" w:cstheme="minorHAnsi"/>
          <w:b/>
          <w:u w:val="single"/>
        </w:rPr>
        <w:t>e.s</w:t>
      </w:r>
      <w:proofErr w:type="spellEnd"/>
      <w:proofErr w:type="gramEnd"/>
    </w:p>
    <w:p w14:paraId="6DE3E311" w14:textId="77777777" w:rsidR="00BA70E0" w:rsidRDefault="00BA70E0" w:rsidP="00BA70E0">
      <w:pPr>
        <w:pStyle w:val="Corpsdetexte2"/>
        <w:spacing w:line="240" w:lineRule="auto"/>
        <w:jc w:val="left"/>
        <w:rPr>
          <w:rFonts w:asciiTheme="minorHAnsi" w:hAnsiTheme="minorHAnsi" w:cstheme="minorHAnsi"/>
          <w:b/>
        </w:rPr>
      </w:pPr>
      <w:r>
        <w:rPr>
          <w:noProof/>
        </w:rPr>
        <mc:AlternateContent>
          <mc:Choice Requires="wps">
            <w:drawing>
              <wp:anchor distT="0" distB="0" distL="114300" distR="114300" simplePos="0" relativeHeight="251666432" behindDoc="1" locked="0" layoutInCell="1" allowOverlap="1" wp14:anchorId="132C36FB" wp14:editId="2245EB37">
                <wp:simplePos x="0" y="0"/>
                <wp:positionH relativeFrom="margin">
                  <wp:posOffset>146050</wp:posOffset>
                </wp:positionH>
                <wp:positionV relativeFrom="page">
                  <wp:posOffset>1383030</wp:posOffset>
                </wp:positionV>
                <wp:extent cx="6336665" cy="3410585"/>
                <wp:effectExtent l="19050" t="0" r="45085" b="37465"/>
                <wp:wrapSquare wrapText="bothSides"/>
                <wp:docPr id="15" name="Nuage 15"/>
                <wp:cNvGraphicFramePr/>
                <a:graphic xmlns:a="http://schemas.openxmlformats.org/drawingml/2006/main">
                  <a:graphicData uri="http://schemas.microsoft.com/office/word/2010/wordprocessingShape">
                    <wps:wsp>
                      <wps:cNvSpPr/>
                      <wps:spPr>
                        <a:xfrm>
                          <a:off x="0" y="0"/>
                          <a:ext cx="6336665" cy="3410585"/>
                        </a:xfrm>
                        <a:prstGeom prst="cloud">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75C8DE" w14:textId="77777777" w:rsidR="00BA70E0" w:rsidRPr="006156E0" w:rsidRDefault="00BA70E0" w:rsidP="00BA70E0">
                            <w:pPr>
                              <w:jc w:val="center"/>
                              <w:rPr>
                                <w:rFonts w:ascii="Montserrat" w:hAnsi="Montserrat"/>
                                <w:i/>
                                <w:color w:val="002060"/>
                              </w:rPr>
                            </w:pPr>
                            <w:r w:rsidRPr="006156E0">
                              <w:rPr>
                                <w:rFonts w:ascii="Montserrat" w:hAnsi="Montserrat"/>
                                <w:i/>
                                <w:color w:val="002060"/>
                              </w:rPr>
                              <w:t>J’ai beaucoup apprécié cet atelier. Nous avons passé une superbe journée dans ce magnifique Musée que je ne connaissais pas. Le groupe était bienveillan</w:t>
                            </w:r>
                            <w:r>
                              <w:rPr>
                                <w:rFonts w:ascii="Montserrat" w:hAnsi="Montserrat"/>
                                <w:i/>
                                <w:color w:val="002060"/>
                              </w:rPr>
                              <w:t>t</w:t>
                            </w:r>
                            <w:r w:rsidRPr="006156E0">
                              <w:rPr>
                                <w:rFonts w:ascii="Montserrat" w:hAnsi="Montserrat"/>
                                <w:i/>
                                <w:color w:val="002060"/>
                              </w:rPr>
                              <w:t>, à l’écoute et sans jugement. Avoir une conférencière pour nous présenter le musée était appréciable. Les conseillères du CTP ont été d’une grande aide afin de   nous permettre de nous exprimer à travers les œuvres. Elles nous ont mises en confiance.</w:t>
                            </w:r>
                          </w:p>
                          <w:p w14:paraId="27A7A239" w14:textId="77777777" w:rsidR="00BA70E0" w:rsidRPr="006156E0" w:rsidRDefault="00BA70E0" w:rsidP="00BA70E0">
                            <w:pPr>
                              <w:jc w:val="center"/>
                              <w:rPr>
                                <w:rFonts w:ascii="Montserrat" w:hAnsi="Montserrat"/>
                                <w:i/>
                                <w:color w:val="002060"/>
                              </w:rPr>
                            </w:pPr>
                            <w:r w:rsidRPr="006156E0">
                              <w:rPr>
                                <w:rFonts w:ascii="Montserrat" w:hAnsi="Montserrat"/>
                                <w:i/>
                                <w:color w:val="002060"/>
                              </w:rPr>
                              <w:t>MERCI beaucoup</w:t>
                            </w:r>
                          </w:p>
                          <w:p w14:paraId="650739AC" w14:textId="77777777" w:rsidR="00BA70E0" w:rsidRPr="006156E0" w:rsidRDefault="00BA70E0" w:rsidP="00BA70E0">
                            <w:pPr>
                              <w:jc w:val="center"/>
                              <w:rPr>
                                <w:i/>
                                <w:color w:val="002060"/>
                              </w:rPr>
                            </w:pPr>
                          </w:p>
                          <w:p w14:paraId="613C7AF0" w14:textId="77777777" w:rsidR="00BA70E0" w:rsidRDefault="00BA70E0" w:rsidP="00BA70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C36FB" id="Nuage 15" o:spid="_x0000_s1029" style="position:absolute;margin-left:11.5pt;margin-top:108.9pt;width:498.95pt;height:268.5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4b083 [1941]" strokecolor="#1f3763 [1604]" strokeweight="1pt">
                <v:stroke joinstyle="miter"/>
                <v:formulas/>
                <v:path arrowok="t" o:connecttype="custom" o:connectlocs="688379,2066641;316833,2003719;1016213,2755232;853690,2785311;2417027,3086106;2319043,2948735;4228404,2743547;4189240,2894260;5006112,1812189;5482975,2375567;6131017,1212179;5918621,1423446;5621443,428376;5632591,528167;4265221,312005;4374059,184740;3247687,372638;3300346,262899;2053549,409902;2244236,516325;605357,1246521;572060,1134493" o:connectangles="0,0,0,0,0,0,0,0,0,0,0,0,0,0,0,0,0,0,0,0,0,0" textboxrect="0,0,43200,43200"/>
                <v:textbox>
                  <w:txbxContent>
                    <w:p w14:paraId="1E75C8DE" w14:textId="77777777" w:rsidR="00BA70E0" w:rsidRPr="006156E0" w:rsidRDefault="00BA70E0" w:rsidP="00BA70E0">
                      <w:pPr>
                        <w:jc w:val="center"/>
                        <w:rPr>
                          <w:rFonts w:ascii="Montserrat" w:hAnsi="Montserrat"/>
                          <w:i/>
                          <w:color w:val="002060"/>
                        </w:rPr>
                      </w:pPr>
                      <w:r w:rsidRPr="006156E0">
                        <w:rPr>
                          <w:rFonts w:ascii="Montserrat" w:hAnsi="Montserrat"/>
                          <w:i/>
                          <w:color w:val="002060"/>
                        </w:rPr>
                        <w:t>J’ai beaucoup apprécié cet atelier. Nous avons passé une superbe journée dans ce magnifique Musée que je ne connaissais pas. Le groupe était bienveillan</w:t>
                      </w:r>
                      <w:r>
                        <w:rPr>
                          <w:rFonts w:ascii="Montserrat" w:hAnsi="Montserrat"/>
                          <w:i/>
                          <w:color w:val="002060"/>
                        </w:rPr>
                        <w:t>t</w:t>
                      </w:r>
                      <w:r w:rsidRPr="006156E0">
                        <w:rPr>
                          <w:rFonts w:ascii="Montserrat" w:hAnsi="Montserrat"/>
                          <w:i/>
                          <w:color w:val="002060"/>
                        </w:rPr>
                        <w:t>, à l’écoute et sans jugement. Avoir une conférencière pour nous présenter le musée était appréciable. Les conseillères du CTP ont été d’une grande aide afin de   nous permettre de nous exprimer à travers les œuvres. Elles nous ont mises en confiance.</w:t>
                      </w:r>
                    </w:p>
                    <w:p w14:paraId="27A7A239" w14:textId="77777777" w:rsidR="00BA70E0" w:rsidRPr="006156E0" w:rsidRDefault="00BA70E0" w:rsidP="00BA70E0">
                      <w:pPr>
                        <w:jc w:val="center"/>
                        <w:rPr>
                          <w:rFonts w:ascii="Montserrat" w:hAnsi="Montserrat"/>
                          <w:i/>
                          <w:color w:val="002060"/>
                        </w:rPr>
                      </w:pPr>
                      <w:r w:rsidRPr="006156E0">
                        <w:rPr>
                          <w:rFonts w:ascii="Montserrat" w:hAnsi="Montserrat"/>
                          <w:i/>
                          <w:color w:val="002060"/>
                        </w:rPr>
                        <w:t>MERCI beaucoup</w:t>
                      </w:r>
                    </w:p>
                    <w:p w14:paraId="650739AC" w14:textId="77777777" w:rsidR="00BA70E0" w:rsidRPr="006156E0" w:rsidRDefault="00BA70E0" w:rsidP="00BA70E0">
                      <w:pPr>
                        <w:jc w:val="center"/>
                        <w:rPr>
                          <w:i/>
                          <w:color w:val="002060"/>
                        </w:rPr>
                      </w:pPr>
                    </w:p>
                    <w:p w14:paraId="613C7AF0" w14:textId="77777777" w:rsidR="00BA70E0" w:rsidRDefault="00BA70E0" w:rsidP="00BA70E0">
                      <w:pPr>
                        <w:jc w:val="center"/>
                      </w:pPr>
                    </w:p>
                  </w:txbxContent>
                </v:textbox>
                <w10:wrap type="square" anchorx="margin" anchory="page"/>
              </v:shape>
            </w:pict>
          </mc:Fallback>
        </mc:AlternateContent>
      </w:r>
      <w:r w:rsidRPr="000C6594">
        <w:rPr>
          <w:noProof/>
        </w:rPr>
        <mc:AlternateContent>
          <mc:Choice Requires="wps">
            <w:drawing>
              <wp:anchor distT="0" distB="0" distL="114300" distR="114300" simplePos="0" relativeHeight="251668480" behindDoc="1" locked="0" layoutInCell="1" allowOverlap="1" wp14:anchorId="6F5D6103" wp14:editId="6C5FAD98">
                <wp:simplePos x="0" y="0"/>
                <wp:positionH relativeFrom="margin">
                  <wp:posOffset>233680</wp:posOffset>
                </wp:positionH>
                <wp:positionV relativeFrom="page">
                  <wp:posOffset>4953635</wp:posOffset>
                </wp:positionV>
                <wp:extent cx="5788025" cy="2425065"/>
                <wp:effectExtent l="19050" t="0" r="41275" b="32385"/>
                <wp:wrapSquare wrapText="bothSides"/>
                <wp:docPr id="29" name="Nuage 29"/>
                <wp:cNvGraphicFramePr/>
                <a:graphic xmlns:a="http://schemas.openxmlformats.org/drawingml/2006/main">
                  <a:graphicData uri="http://schemas.microsoft.com/office/word/2010/wordprocessingShape">
                    <wps:wsp>
                      <wps:cNvSpPr/>
                      <wps:spPr>
                        <a:xfrm>
                          <a:off x="0" y="0"/>
                          <a:ext cx="5788025" cy="2425065"/>
                        </a:xfrm>
                        <a:prstGeom prst="cloud">
                          <a:avLst/>
                        </a:prstGeom>
                        <a:solidFill>
                          <a:schemeClr val="accent1">
                            <a:lumMod val="60000"/>
                            <a:lumOff val="40000"/>
                          </a:schemeClr>
                        </a:solidFill>
                        <a:ln w="12700" cap="flat" cmpd="sng" algn="ctr">
                          <a:solidFill>
                            <a:srgbClr val="4472C4">
                              <a:shade val="50000"/>
                            </a:srgbClr>
                          </a:solidFill>
                          <a:prstDash val="solid"/>
                          <a:miter lim="800000"/>
                        </a:ln>
                        <a:effectLst/>
                      </wps:spPr>
                      <wps:txbx>
                        <w:txbxContent>
                          <w:p w14:paraId="3F327728" w14:textId="77777777" w:rsidR="00BA70E0" w:rsidRDefault="00BA70E0" w:rsidP="00BA70E0">
                            <w:pPr>
                              <w:jc w:val="both"/>
                              <w:rPr>
                                <w:rFonts w:ascii="Montserrat" w:hAnsi="Montserrat" w:cstheme="minorHAnsi"/>
                                <w:i/>
                                <w:color w:val="FFFFFF" w:themeColor="background1"/>
                              </w:rPr>
                            </w:pPr>
                          </w:p>
                          <w:p w14:paraId="0E120403" w14:textId="77777777" w:rsidR="00BA70E0" w:rsidRPr="000C6594" w:rsidRDefault="00BA70E0" w:rsidP="00BA70E0">
                            <w:pPr>
                              <w:jc w:val="both"/>
                              <w:rPr>
                                <w:rFonts w:ascii="Montserrat" w:hAnsi="Montserrat" w:cstheme="minorHAnsi"/>
                                <w:i/>
                                <w:color w:val="FFFFFF" w:themeColor="background1"/>
                              </w:rPr>
                            </w:pPr>
                            <w:r w:rsidRPr="000C6594">
                              <w:rPr>
                                <w:rFonts w:ascii="Montserrat" w:hAnsi="Montserrat" w:cstheme="minorHAnsi"/>
                                <w:i/>
                                <w:color w:val="FFFFFF" w:themeColor="background1"/>
                              </w:rPr>
                              <w:t xml:space="preserve">« Je profite de l'occasion pour vous remercier encore une fois pour votre accueil et votre gentillesse, et pour vous dire que l'atelier m'a beaucoup plu. De plus c'était une première pour moi </w:t>
                            </w:r>
                            <w:r>
                              <w:rPr>
                                <w:rFonts w:ascii="Montserrat" w:hAnsi="Montserrat" w:cstheme="minorHAnsi"/>
                                <w:i/>
                                <w:color w:val="FFFFFF" w:themeColor="background1"/>
                              </w:rPr>
                              <w:t xml:space="preserve">de </w:t>
                            </w:r>
                            <w:r w:rsidRPr="000C6594">
                              <w:rPr>
                                <w:rFonts w:ascii="Montserrat" w:hAnsi="Montserrat" w:cstheme="minorHAnsi"/>
                                <w:i/>
                                <w:color w:val="FFFFFF" w:themeColor="background1"/>
                              </w:rPr>
                              <w:t>visiter un musée ».</w:t>
                            </w:r>
                          </w:p>
                          <w:p w14:paraId="6430AFB2" w14:textId="77777777" w:rsidR="00BA70E0" w:rsidRPr="000C6594" w:rsidRDefault="00BA70E0" w:rsidP="00BA70E0">
                            <w:pPr>
                              <w:rPr>
                                <w:rFonts w:asciiTheme="minorHAnsi" w:hAnsiTheme="minorHAnsi" w:cstheme="minorHAnsi"/>
                                <w:i/>
                                <w:color w:val="000000"/>
                              </w:rPr>
                            </w:pPr>
                          </w:p>
                          <w:p w14:paraId="3AD119E1" w14:textId="77777777" w:rsidR="00BA70E0" w:rsidRDefault="00BA70E0" w:rsidP="00BA70E0">
                            <w:pPr>
                              <w:jc w:val="center"/>
                            </w:pPr>
                          </w:p>
                          <w:p w14:paraId="02DA9AE4" w14:textId="77777777" w:rsidR="00BA70E0" w:rsidRDefault="00BA70E0" w:rsidP="00BA70E0">
                            <w:pPr>
                              <w:jc w:val="center"/>
                            </w:pPr>
                          </w:p>
                          <w:p w14:paraId="1774E19D" w14:textId="77777777" w:rsidR="00BA70E0" w:rsidRDefault="00BA70E0" w:rsidP="00BA70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D6103" id="Nuage 29" o:spid="_x0000_s1030" style="position:absolute;margin-left:18.4pt;margin-top:390.05pt;width:455.75pt;height:190.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eaadb [1940]" strokecolor="#2f528f" strokeweight="1pt">
                <v:stroke joinstyle="miter"/>
                <v:formulas/>
                <v:path arrowok="t" o:connecttype="custom" o:connectlocs="628778,1469466;289401,1424726;928228,1959082;779776,1980470;2207756,2194347;2118256,2096671;3862301,1950774;3826528,2057937;4572674,1288540;5008249,1689125;5600182,861909;5406176,1012128;5134728,304593;5144911,375548;3895930,221849;3995345,131358;2966497,264961;3014596,186932;1875749,291457;2049926,367128;552944,886328;522530,806671" o:connectangles="0,0,0,0,0,0,0,0,0,0,0,0,0,0,0,0,0,0,0,0,0,0" textboxrect="0,0,43200,43200"/>
                <v:textbox>
                  <w:txbxContent>
                    <w:p w14:paraId="3F327728" w14:textId="77777777" w:rsidR="00BA70E0" w:rsidRDefault="00BA70E0" w:rsidP="00BA70E0">
                      <w:pPr>
                        <w:jc w:val="both"/>
                        <w:rPr>
                          <w:rFonts w:ascii="Montserrat" w:hAnsi="Montserrat" w:cstheme="minorHAnsi"/>
                          <w:i/>
                          <w:color w:val="FFFFFF" w:themeColor="background1"/>
                        </w:rPr>
                      </w:pPr>
                    </w:p>
                    <w:p w14:paraId="0E120403" w14:textId="77777777" w:rsidR="00BA70E0" w:rsidRPr="000C6594" w:rsidRDefault="00BA70E0" w:rsidP="00BA70E0">
                      <w:pPr>
                        <w:jc w:val="both"/>
                        <w:rPr>
                          <w:rFonts w:ascii="Montserrat" w:hAnsi="Montserrat" w:cstheme="minorHAnsi"/>
                          <w:i/>
                          <w:color w:val="FFFFFF" w:themeColor="background1"/>
                        </w:rPr>
                      </w:pPr>
                      <w:r w:rsidRPr="000C6594">
                        <w:rPr>
                          <w:rFonts w:ascii="Montserrat" w:hAnsi="Montserrat" w:cstheme="minorHAnsi"/>
                          <w:i/>
                          <w:color w:val="FFFFFF" w:themeColor="background1"/>
                        </w:rPr>
                        <w:t xml:space="preserve">« Je profite de l'occasion pour vous remercier encore une fois pour votre accueil et votre gentillesse, et pour vous dire que l'atelier m'a beaucoup plu. De plus c'était une première pour moi </w:t>
                      </w:r>
                      <w:r>
                        <w:rPr>
                          <w:rFonts w:ascii="Montserrat" w:hAnsi="Montserrat" w:cstheme="minorHAnsi"/>
                          <w:i/>
                          <w:color w:val="FFFFFF" w:themeColor="background1"/>
                        </w:rPr>
                        <w:t xml:space="preserve">de </w:t>
                      </w:r>
                      <w:r w:rsidRPr="000C6594">
                        <w:rPr>
                          <w:rFonts w:ascii="Montserrat" w:hAnsi="Montserrat" w:cstheme="minorHAnsi"/>
                          <w:i/>
                          <w:color w:val="FFFFFF" w:themeColor="background1"/>
                        </w:rPr>
                        <w:t>visiter un musée ».</w:t>
                      </w:r>
                    </w:p>
                    <w:p w14:paraId="6430AFB2" w14:textId="77777777" w:rsidR="00BA70E0" w:rsidRPr="000C6594" w:rsidRDefault="00BA70E0" w:rsidP="00BA70E0">
                      <w:pPr>
                        <w:rPr>
                          <w:rFonts w:asciiTheme="minorHAnsi" w:hAnsiTheme="minorHAnsi" w:cstheme="minorHAnsi"/>
                          <w:i/>
                          <w:color w:val="000000"/>
                        </w:rPr>
                      </w:pPr>
                    </w:p>
                    <w:p w14:paraId="3AD119E1" w14:textId="77777777" w:rsidR="00BA70E0" w:rsidRDefault="00BA70E0" w:rsidP="00BA70E0">
                      <w:pPr>
                        <w:jc w:val="center"/>
                      </w:pPr>
                    </w:p>
                    <w:p w14:paraId="02DA9AE4" w14:textId="77777777" w:rsidR="00BA70E0" w:rsidRDefault="00BA70E0" w:rsidP="00BA70E0">
                      <w:pPr>
                        <w:jc w:val="center"/>
                      </w:pPr>
                    </w:p>
                    <w:p w14:paraId="1774E19D" w14:textId="77777777" w:rsidR="00BA70E0" w:rsidRDefault="00BA70E0" w:rsidP="00BA70E0">
                      <w:pPr>
                        <w:jc w:val="center"/>
                      </w:pPr>
                    </w:p>
                  </w:txbxContent>
                </v:textbox>
                <w10:wrap type="square" anchorx="margin" anchory="page"/>
              </v:shape>
            </w:pict>
          </mc:Fallback>
        </mc:AlternateContent>
      </w:r>
    </w:p>
    <w:p w14:paraId="5A8AFCEF" w14:textId="77777777" w:rsidR="00BA70E0" w:rsidRDefault="00BA70E0" w:rsidP="00BA70E0">
      <w:pPr>
        <w:pStyle w:val="Corpsdetexte2"/>
        <w:spacing w:line="240" w:lineRule="auto"/>
        <w:jc w:val="left"/>
        <w:rPr>
          <w:rFonts w:asciiTheme="minorHAnsi" w:hAnsiTheme="minorHAnsi" w:cstheme="minorHAnsi"/>
          <w:b/>
        </w:rPr>
      </w:pPr>
    </w:p>
    <w:p w14:paraId="21163D1C" w14:textId="77777777" w:rsidR="00BA70E0" w:rsidRDefault="00BA70E0" w:rsidP="00BA70E0">
      <w:pPr>
        <w:pStyle w:val="Corpsdetexte2"/>
        <w:spacing w:line="240" w:lineRule="auto"/>
        <w:jc w:val="left"/>
        <w:rPr>
          <w:rFonts w:asciiTheme="minorHAnsi" w:hAnsiTheme="minorHAnsi" w:cstheme="minorHAnsi"/>
          <w:b/>
        </w:rPr>
      </w:pPr>
      <w:r w:rsidRPr="006156E0">
        <w:rPr>
          <w:noProof/>
        </w:rPr>
        <mc:AlternateContent>
          <mc:Choice Requires="wps">
            <w:drawing>
              <wp:anchor distT="0" distB="0" distL="114300" distR="114300" simplePos="0" relativeHeight="251671552" behindDoc="1" locked="0" layoutInCell="1" allowOverlap="1" wp14:anchorId="2D9383A6" wp14:editId="0F2E52A5">
                <wp:simplePos x="0" y="0"/>
                <wp:positionH relativeFrom="margin">
                  <wp:posOffset>-275590</wp:posOffset>
                </wp:positionH>
                <wp:positionV relativeFrom="page">
                  <wp:posOffset>7831455</wp:posOffset>
                </wp:positionV>
                <wp:extent cx="5184140" cy="2146300"/>
                <wp:effectExtent l="19050" t="0" r="35560" b="44450"/>
                <wp:wrapSquare wrapText="bothSides"/>
                <wp:docPr id="32" name="Nuage 32"/>
                <wp:cNvGraphicFramePr/>
                <a:graphic xmlns:a="http://schemas.openxmlformats.org/drawingml/2006/main">
                  <a:graphicData uri="http://schemas.microsoft.com/office/word/2010/wordprocessingShape">
                    <wps:wsp>
                      <wps:cNvSpPr/>
                      <wps:spPr>
                        <a:xfrm>
                          <a:off x="0" y="0"/>
                          <a:ext cx="5184140" cy="2146300"/>
                        </a:xfrm>
                        <a:prstGeom prst="cloud">
                          <a:avLst/>
                        </a:prstGeom>
                        <a:solidFill>
                          <a:schemeClr val="accent5">
                            <a:lumMod val="40000"/>
                            <a:lumOff val="60000"/>
                          </a:schemeClr>
                        </a:solidFill>
                        <a:ln w="12700" cap="flat" cmpd="sng" algn="ctr">
                          <a:solidFill>
                            <a:srgbClr val="4472C4">
                              <a:shade val="50000"/>
                            </a:srgbClr>
                          </a:solidFill>
                          <a:prstDash val="solid"/>
                          <a:miter lim="800000"/>
                        </a:ln>
                        <a:effectLst/>
                      </wps:spPr>
                      <wps:txbx>
                        <w:txbxContent>
                          <w:p w14:paraId="701153DC" w14:textId="77777777" w:rsidR="00BA70E0" w:rsidRDefault="00BA70E0" w:rsidP="00BA70E0">
                            <w:pPr>
                              <w:jc w:val="both"/>
                              <w:rPr>
                                <w:rFonts w:ascii="Montserrat" w:hAnsi="Montserrat" w:cstheme="minorHAnsi"/>
                                <w:i/>
                                <w:color w:val="FFFFFF" w:themeColor="background1"/>
                              </w:rPr>
                            </w:pPr>
                          </w:p>
                          <w:p w14:paraId="63CB1455" w14:textId="77777777" w:rsidR="00BA70E0" w:rsidRPr="006156E0" w:rsidRDefault="00BA70E0" w:rsidP="00BA70E0">
                            <w:pPr>
                              <w:rPr>
                                <w:rFonts w:ascii="Montserrat" w:eastAsiaTheme="minorHAnsi" w:hAnsi="Montserrat" w:cstheme="minorHAnsi"/>
                                <w:i/>
                                <w:color w:val="002060"/>
                                <w:lang w:eastAsia="en-US"/>
                              </w:rPr>
                            </w:pPr>
                            <w:r w:rsidRPr="006156E0">
                              <w:rPr>
                                <w:rFonts w:ascii="Montserrat" w:eastAsiaTheme="minorHAnsi" w:hAnsi="Montserrat" w:cstheme="minorHAnsi"/>
                                <w:i/>
                                <w:color w:val="002060"/>
                                <w:lang w:eastAsia="en-US"/>
                              </w:rPr>
                              <w:t>« Vos conseils m'ont permis d'être plus à l'aise pour la présent</w:t>
                            </w:r>
                            <w:r>
                              <w:rPr>
                                <w:rFonts w:ascii="Montserrat" w:eastAsiaTheme="minorHAnsi" w:hAnsi="Montserrat" w:cstheme="minorHAnsi"/>
                                <w:i/>
                                <w:color w:val="002060"/>
                                <w:lang w:eastAsia="en-US"/>
                              </w:rPr>
                              <w:t>ation</w:t>
                            </w:r>
                            <w:r w:rsidRPr="006156E0">
                              <w:rPr>
                                <w:rFonts w:ascii="Montserrat" w:eastAsiaTheme="minorHAnsi" w:hAnsi="Montserrat" w:cstheme="minorHAnsi"/>
                                <w:i/>
                                <w:color w:val="002060"/>
                                <w:lang w:eastAsia="en-US"/>
                              </w:rPr>
                              <w:t xml:space="preserve"> à l'ensemble du groupe. Cette expérience m'a donné plus d'assurance à l'oral ».</w:t>
                            </w:r>
                          </w:p>
                          <w:p w14:paraId="00D7F300" w14:textId="77777777" w:rsidR="00BA70E0" w:rsidRPr="000C6594" w:rsidRDefault="00BA70E0" w:rsidP="00BA70E0">
                            <w:pPr>
                              <w:rPr>
                                <w:rFonts w:ascii="Montserrat" w:hAnsi="Montserrat" w:cstheme="minorHAnsi"/>
                                <w:i/>
                                <w:color w:val="002060"/>
                              </w:rPr>
                            </w:pPr>
                          </w:p>
                          <w:p w14:paraId="7791EC9C" w14:textId="77777777" w:rsidR="00BA70E0" w:rsidRDefault="00BA70E0" w:rsidP="00BA70E0">
                            <w:pPr>
                              <w:jc w:val="center"/>
                            </w:pPr>
                          </w:p>
                          <w:p w14:paraId="342F23EB" w14:textId="77777777" w:rsidR="00BA70E0" w:rsidRDefault="00BA70E0" w:rsidP="00BA70E0">
                            <w:pPr>
                              <w:jc w:val="center"/>
                            </w:pPr>
                          </w:p>
                          <w:p w14:paraId="0F81CE82" w14:textId="77777777" w:rsidR="00BA70E0" w:rsidRDefault="00BA70E0" w:rsidP="00BA70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83A6" id="Nuage 32" o:spid="_x0000_s1031" style="position:absolute;margin-left:-21.7pt;margin-top:616.65pt;width:408.2pt;height:169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dd6ee [1304]" strokecolor="#2f528f" strokeweight="1pt">
                <v:stroke joinstyle="miter"/>
                <v:formulas/>
                <v:path arrowok="t" o:connecttype="custom" o:connectlocs="563175,1300548;259207,1260951;831382,1733882;698419,1752812;1977413,1942103;1897251,1855655;3459333,1726529;3427293,1821374;4095591,1140421;4485721,1494958;5015895,762831;4842131,895782;4599004,269579;4608124,332378;3489454,196347;3578497,116258;2656992,234503;2700073,165444;1680045,257953;1836050,324926;495253,784443;468013,713943" o:connectangles="0,0,0,0,0,0,0,0,0,0,0,0,0,0,0,0,0,0,0,0,0,0" textboxrect="0,0,43200,43200"/>
                <v:textbox>
                  <w:txbxContent>
                    <w:p w14:paraId="701153DC" w14:textId="77777777" w:rsidR="00BA70E0" w:rsidRDefault="00BA70E0" w:rsidP="00BA70E0">
                      <w:pPr>
                        <w:jc w:val="both"/>
                        <w:rPr>
                          <w:rFonts w:ascii="Montserrat" w:hAnsi="Montserrat" w:cstheme="minorHAnsi"/>
                          <w:i/>
                          <w:color w:val="FFFFFF" w:themeColor="background1"/>
                        </w:rPr>
                      </w:pPr>
                    </w:p>
                    <w:p w14:paraId="63CB1455" w14:textId="77777777" w:rsidR="00BA70E0" w:rsidRPr="006156E0" w:rsidRDefault="00BA70E0" w:rsidP="00BA70E0">
                      <w:pPr>
                        <w:rPr>
                          <w:rFonts w:ascii="Montserrat" w:eastAsiaTheme="minorHAnsi" w:hAnsi="Montserrat" w:cstheme="minorHAnsi"/>
                          <w:i/>
                          <w:color w:val="002060"/>
                          <w:lang w:eastAsia="en-US"/>
                        </w:rPr>
                      </w:pPr>
                      <w:r w:rsidRPr="006156E0">
                        <w:rPr>
                          <w:rFonts w:ascii="Montserrat" w:eastAsiaTheme="minorHAnsi" w:hAnsi="Montserrat" w:cstheme="minorHAnsi"/>
                          <w:i/>
                          <w:color w:val="002060"/>
                          <w:lang w:eastAsia="en-US"/>
                        </w:rPr>
                        <w:t>« Vos conseils m'ont permis d'être plus à l'aise pour la présent</w:t>
                      </w:r>
                      <w:r>
                        <w:rPr>
                          <w:rFonts w:ascii="Montserrat" w:eastAsiaTheme="minorHAnsi" w:hAnsi="Montserrat" w:cstheme="minorHAnsi"/>
                          <w:i/>
                          <w:color w:val="002060"/>
                          <w:lang w:eastAsia="en-US"/>
                        </w:rPr>
                        <w:t>ation</w:t>
                      </w:r>
                      <w:r w:rsidRPr="006156E0">
                        <w:rPr>
                          <w:rFonts w:ascii="Montserrat" w:eastAsiaTheme="minorHAnsi" w:hAnsi="Montserrat" w:cstheme="minorHAnsi"/>
                          <w:i/>
                          <w:color w:val="002060"/>
                          <w:lang w:eastAsia="en-US"/>
                        </w:rPr>
                        <w:t xml:space="preserve"> à l'ensemble du groupe. Cette expérience m'a donné plus d'assurance à l'oral ».</w:t>
                      </w:r>
                    </w:p>
                    <w:p w14:paraId="00D7F300" w14:textId="77777777" w:rsidR="00BA70E0" w:rsidRPr="000C6594" w:rsidRDefault="00BA70E0" w:rsidP="00BA70E0">
                      <w:pPr>
                        <w:rPr>
                          <w:rFonts w:ascii="Montserrat" w:hAnsi="Montserrat" w:cstheme="minorHAnsi"/>
                          <w:i/>
                          <w:color w:val="002060"/>
                        </w:rPr>
                      </w:pPr>
                    </w:p>
                    <w:p w14:paraId="7791EC9C" w14:textId="77777777" w:rsidR="00BA70E0" w:rsidRDefault="00BA70E0" w:rsidP="00BA70E0">
                      <w:pPr>
                        <w:jc w:val="center"/>
                      </w:pPr>
                    </w:p>
                    <w:p w14:paraId="342F23EB" w14:textId="77777777" w:rsidR="00BA70E0" w:rsidRDefault="00BA70E0" w:rsidP="00BA70E0">
                      <w:pPr>
                        <w:jc w:val="center"/>
                      </w:pPr>
                    </w:p>
                    <w:p w14:paraId="0F81CE82" w14:textId="77777777" w:rsidR="00BA70E0" w:rsidRDefault="00BA70E0" w:rsidP="00BA70E0">
                      <w:pPr>
                        <w:jc w:val="center"/>
                      </w:pPr>
                    </w:p>
                  </w:txbxContent>
                </v:textbox>
                <w10:wrap type="square" anchorx="margin" anchory="page"/>
              </v:shape>
            </w:pict>
          </mc:Fallback>
        </mc:AlternateContent>
      </w:r>
    </w:p>
    <w:p w14:paraId="6D331E4E" w14:textId="77777777" w:rsidR="00BA70E0" w:rsidRDefault="00BA70E0" w:rsidP="00BA70E0">
      <w:pPr>
        <w:pStyle w:val="Corpsdetexte2"/>
        <w:spacing w:line="240" w:lineRule="auto"/>
        <w:jc w:val="left"/>
        <w:rPr>
          <w:rFonts w:asciiTheme="minorHAnsi" w:hAnsiTheme="minorHAnsi" w:cstheme="minorHAnsi"/>
          <w:b/>
        </w:rPr>
      </w:pPr>
    </w:p>
    <w:p w14:paraId="5D1E8CF2" w14:textId="77777777" w:rsidR="00BA70E0" w:rsidRDefault="00BA70E0" w:rsidP="00BA70E0">
      <w:pPr>
        <w:pStyle w:val="Corpsdetexte2"/>
        <w:spacing w:line="240" w:lineRule="auto"/>
        <w:jc w:val="left"/>
        <w:rPr>
          <w:rFonts w:asciiTheme="minorHAnsi" w:hAnsiTheme="minorHAnsi" w:cstheme="minorHAnsi"/>
          <w:b/>
        </w:rPr>
      </w:pPr>
    </w:p>
    <w:p w14:paraId="78120E6E" w14:textId="77777777" w:rsidR="00BA70E0" w:rsidRDefault="00BA70E0" w:rsidP="00BA70E0">
      <w:pPr>
        <w:pStyle w:val="Corpsdetexte2"/>
        <w:spacing w:line="240" w:lineRule="auto"/>
        <w:jc w:val="left"/>
        <w:rPr>
          <w:rFonts w:asciiTheme="minorHAnsi" w:hAnsiTheme="minorHAnsi" w:cstheme="minorHAnsi"/>
          <w:b/>
        </w:rPr>
      </w:pPr>
    </w:p>
    <w:p w14:paraId="67C08F17" w14:textId="77777777" w:rsidR="00BA70E0" w:rsidRDefault="00BA70E0" w:rsidP="00BA70E0">
      <w:pPr>
        <w:pStyle w:val="Corpsdetexte2"/>
        <w:spacing w:line="240" w:lineRule="auto"/>
        <w:jc w:val="left"/>
        <w:rPr>
          <w:rFonts w:asciiTheme="minorHAnsi" w:hAnsiTheme="minorHAnsi" w:cstheme="minorHAnsi"/>
          <w:b/>
        </w:rPr>
      </w:pPr>
    </w:p>
    <w:p w14:paraId="613E4C61" w14:textId="77777777" w:rsidR="00BA70E0" w:rsidRDefault="00BA70E0" w:rsidP="00BA70E0">
      <w:pPr>
        <w:pStyle w:val="Corpsdetexte2"/>
        <w:spacing w:line="240" w:lineRule="auto"/>
        <w:jc w:val="left"/>
        <w:rPr>
          <w:rFonts w:asciiTheme="minorHAnsi" w:hAnsiTheme="minorHAnsi" w:cstheme="minorHAnsi"/>
          <w:b/>
        </w:rPr>
      </w:pPr>
    </w:p>
    <w:p w14:paraId="2E051C13" w14:textId="77777777" w:rsidR="00BA70E0" w:rsidRDefault="00BA70E0" w:rsidP="00BA70E0">
      <w:pPr>
        <w:pStyle w:val="Corpsdetexte2"/>
        <w:spacing w:line="240" w:lineRule="auto"/>
        <w:jc w:val="left"/>
        <w:rPr>
          <w:rFonts w:asciiTheme="minorHAnsi" w:hAnsiTheme="minorHAnsi" w:cstheme="minorHAnsi"/>
          <w:b/>
        </w:rPr>
      </w:pPr>
    </w:p>
    <w:p w14:paraId="1512E1E4" w14:textId="77777777" w:rsidR="00BA70E0" w:rsidRDefault="00BA70E0" w:rsidP="00BA70E0">
      <w:pPr>
        <w:pStyle w:val="Corpsdetexte2"/>
        <w:spacing w:line="240" w:lineRule="auto"/>
        <w:jc w:val="left"/>
        <w:rPr>
          <w:rFonts w:asciiTheme="minorHAnsi" w:hAnsiTheme="minorHAnsi" w:cstheme="minorHAnsi"/>
          <w:b/>
        </w:rPr>
      </w:pPr>
    </w:p>
    <w:p w14:paraId="1070AB44" w14:textId="77777777" w:rsidR="00BA70E0" w:rsidRDefault="00BA70E0" w:rsidP="00BA70E0">
      <w:pPr>
        <w:pStyle w:val="Corpsdetexte2"/>
        <w:spacing w:line="240" w:lineRule="auto"/>
        <w:jc w:val="left"/>
        <w:rPr>
          <w:rFonts w:asciiTheme="minorHAnsi" w:hAnsiTheme="minorHAnsi" w:cstheme="minorHAnsi"/>
          <w:b/>
        </w:rPr>
      </w:pPr>
    </w:p>
    <w:p w14:paraId="4D671576" w14:textId="77777777" w:rsidR="00BA70E0" w:rsidRDefault="00BA70E0" w:rsidP="00BA70E0">
      <w:pPr>
        <w:pStyle w:val="Corpsdetexte2"/>
        <w:spacing w:line="240" w:lineRule="auto"/>
        <w:jc w:val="left"/>
        <w:rPr>
          <w:rFonts w:asciiTheme="minorHAnsi" w:hAnsiTheme="minorHAnsi" w:cstheme="minorHAnsi"/>
          <w:b/>
        </w:rPr>
      </w:pPr>
    </w:p>
    <w:p w14:paraId="06AF2DD5" w14:textId="77777777" w:rsidR="00BA70E0" w:rsidRDefault="00BA70E0" w:rsidP="00BA70E0">
      <w:pPr>
        <w:pStyle w:val="Corpsdetexte2"/>
        <w:spacing w:line="240" w:lineRule="auto"/>
        <w:jc w:val="left"/>
        <w:rPr>
          <w:rFonts w:asciiTheme="minorHAnsi" w:hAnsiTheme="minorHAnsi" w:cstheme="minorHAnsi"/>
          <w:b/>
        </w:rPr>
      </w:pPr>
    </w:p>
    <w:p w14:paraId="097DEF51" w14:textId="77777777" w:rsidR="00BA70E0" w:rsidRDefault="00BA70E0" w:rsidP="00BA70E0">
      <w:pPr>
        <w:pStyle w:val="Corpsdetexte2"/>
        <w:spacing w:line="240" w:lineRule="auto"/>
        <w:jc w:val="left"/>
        <w:rPr>
          <w:rFonts w:asciiTheme="minorHAnsi" w:hAnsiTheme="minorHAnsi" w:cstheme="minorHAnsi"/>
          <w:b/>
        </w:rPr>
      </w:pPr>
    </w:p>
    <w:p w14:paraId="3F52ACF9" w14:textId="77777777" w:rsidR="00BA70E0" w:rsidRDefault="00BA70E0" w:rsidP="00BA70E0">
      <w:pPr>
        <w:pStyle w:val="Corpsdetexte2"/>
        <w:spacing w:line="240" w:lineRule="auto"/>
        <w:jc w:val="left"/>
        <w:rPr>
          <w:rFonts w:asciiTheme="minorHAnsi" w:hAnsiTheme="minorHAnsi" w:cstheme="minorHAnsi"/>
          <w:b/>
        </w:rPr>
      </w:pPr>
      <w:r w:rsidRPr="000C6594">
        <w:rPr>
          <w:noProof/>
        </w:rPr>
        <w:lastRenderedPageBreak/>
        <mc:AlternateContent>
          <mc:Choice Requires="wps">
            <w:drawing>
              <wp:anchor distT="0" distB="0" distL="114300" distR="114300" simplePos="0" relativeHeight="251669504" behindDoc="1" locked="0" layoutInCell="1" allowOverlap="1" wp14:anchorId="7F254786" wp14:editId="5435D9BD">
                <wp:simplePos x="0" y="0"/>
                <wp:positionH relativeFrom="margin">
                  <wp:posOffset>-5080</wp:posOffset>
                </wp:positionH>
                <wp:positionV relativeFrom="page">
                  <wp:posOffset>1256030</wp:posOffset>
                </wp:positionV>
                <wp:extent cx="6320790" cy="3721100"/>
                <wp:effectExtent l="19050" t="0" r="41910" b="31750"/>
                <wp:wrapSquare wrapText="bothSides"/>
                <wp:docPr id="30" name="Nuage 30"/>
                <wp:cNvGraphicFramePr/>
                <a:graphic xmlns:a="http://schemas.openxmlformats.org/drawingml/2006/main">
                  <a:graphicData uri="http://schemas.microsoft.com/office/word/2010/wordprocessingShape">
                    <wps:wsp>
                      <wps:cNvSpPr/>
                      <wps:spPr>
                        <a:xfrm>
                          <a:off x="0" y="0"/>
                          <a:ext cx="6320790" cy="3721100"/>
                        </a:xfrm>
                        <a:prstGeom prst="cloud">
                          <a:avLst/>
                        </a:prstGeom>
                        <a:solidFill>
                          <a:schemeClr val="accent6">
                            <a:lumMod val="60000"/>
                            <a:lumOff val="40000"/>
                          </a:schemeClr>
                        </a:solidFill>
                        <a:ln w="12700" cap="flat" cmpd="sng" algn="ctr">
                          <a:solidFill>
                            <a:srgbClr val="4472C4">
                              <a:shade val="50000"/>
                            </a:srgbClr>
                          </a:solidFill>
                          <a:prstDash val="solid"/>
                          <a:miter lim="800000"/>
                        </a:ln>
                        <a:effectLst/>
                      </wps:spPr>
                      <wps:txbx>
                        <w:txbxContent>
                          <w:p w14:paraId="70EF5C16" w14:textId="77777777" w:rsidR="00BA70E0" w:rsidRPr="000C6594" w:rsidRDefault="00BA70E0" w:rsidP="00BA70E0">
                            <w:pPr>
                              <w:jc w:val="both"/>
                              <w:rPr>
                                <w:rFonts w:ascii="Montserrat" w:hAnsi="Montserrat" w:cstheme="minorHAnsi"/>
                                <w:i/>
                                <w:color w:val="FFFFFF" w:themeColor="background1"/>
                              </w:rPr>
                            </w:pPr>
                            <w:r w:rsidRPr="000C6594">
                              <w:rPr>
                                <w:rFonts w:ascii="Montserrat" w:hAnsi="Montserrat" w:cstheme="minorHAnsi"/>
                                <w:i/>
                                <w:color w:val="FFFFFF" w:themeColor="background1"/>
                              </w:rPr>
                              <w:t xml:space="preserve">« L'atelier </w:t>
                            </w:r>
                            <w:r w:rsidRPr="006156E0">
                              <w:rPr>
                                <w:rFonts w:ascii="Montserrat" w:hAnsi="Montserrat" w:cstheme="minorHAnsi"/>
                                <w:i/>
                                <w:color w:val="FFFFFF" w:themeColor="background1"/>
                              </w:rPr>
                              <w:t>d’</w:t>
                            </w:r>
                            <w:r w:rsidRPr="000C6594">
                              <w:rPr>
                                <w:rFonts w:ascii="Montserrat" w:hAnsi="Montserrat" w:cstheme="minorHAnsi"/>
                                <w:i/>
                                <w:color w:val="FFFFFF" w:themeColor="background1"/>
                              </w:rPr>
                              <w:t>expression au musée Carnavalet a été très intéressant et enrichissant. Avec le guide cela m'a permis de découvrir Paris à travers les œuvres et approfondir mes connaissances.  Cet atelier a été formateur car il m'a permis de dépasser mes craintes. Parler devant autant de personnes n'a pas été évident pour moi.  Je pense qu'il me faudra d'autres expériences de la sorte pour me permettre d'être plus à l'aise en public.</w:t>
                            </w:r>
                          </w:p>
                          <w:p w14:paraId="29ACA5B1" w14:textId="77777777" w:rsidR="00BA70E0" w:rsidRPr="000C6594" w:rsidRDefault="00BA70E0" w:rsidP="00BA70E0">
                            <w:pPr>
                              <w:jc w:val="both"/>
                              <w:rPr>
                                <w:rFonts w:ascii="Montserrat" w:hAnsi="Montserrat" w:cstheme="minorHAnsi"/>
                                <w:i/>
                                <w:color w:val="FFFFFF" w:themeColor="background1"/>
                              </w:rPr>
                            </w:pPr>
                            <w:r w:rsidRPr="000C6594">
                              <w:rPr>
                                <w:rFonts w:ascii="Montserrat" w:hAnsi="Montserrat" w:cstheme="minorHAnsi"/>
                                <w:i/>
                                <w:color w:val="FFFFFF" w:themeColor="background1"/>
                              </w:rPr>
                              <w:t>Merci pour cette expérience ».</w:t>
                            </w:r>
                          </w:p>
                          <w:p w14:paraId="5F5D3EDB" w14:textId="77777777" w:rsidR="00BA70E0" w:rsidRPr="000C6594" w:rsidRDefault="00BA70E0" w:rsidP="00BA70E0">
                            <w:pPr>
                              <w:jc w:val="both"/>
                              <w:rPr>
                                <w:rFonts w:ascii="Montserrat" w:hAnsi="Montserrat" w:cstheme="minorHAnsi"/>
                                <w:i/>
                                <w:color w:val="FFFFFF" w:themeColor="background1"/>
                              </w:rPr>
                            </w:pPr>
                          </w:p>
                          <w:p w14:paraId="1741434F" w14:textId="77777777" w:rsidR="00BA70E0" w:rsidRPr="000C6594" w:rsidRDefault="00BA70E0" w:rsidP="00BA70E0">
                            <w:pPr>
                              <w:jc w:val="both"/>
                              <w:rPr>
                                <w:rFonts w:ascii="Montserrat" w:hAnsi="Montserrat" w:cstheme="minorHAnsi"/>
                                <w:i/>
                                <w:color w:val="FFFFFF" w:themeColor="background1"/>
                              </w:rPr>
                            </w:pPr>
                          </w:p>
                          <w:p w14:paraId="3DBFE8D1" w14:textId="77777777" w:rsidR="00BA70E0" w:rsidRPr="000C6594" w:rsidRDefault="00BA70E0" w:rsidP="00BA70E0">
                            <w:pPr>
                              <w:jc w:val="both"/>
                              <w:rPr>
                                <w:rFonts w:ascii="Montserrat" w:hAnsi="Montserrat" w:cstheme="minorHAnsi"/>
                                <w:i/>
                                <w:color w:val="FFFFFF" w:themeColor="background1"/>
                              </w:rPr>
                            </w:pPr>
                          </w:p>
                          <w:p w14:paraId="06537FD5" w14:textId="77777777" w:rsidR="00BA70E0" w:rsidRPr="000C6594" w:rsidRDefault="00BA70E0" w:rsidP="00BA70E0">
                            <w:pPr>
                              <w:rPr>
                                <w:rFonts w:ascii="Montserrat" w:hAnsi="Montserrat" w:cstheme="minorHAnsi"/>
                                <w:i/>
                                <w:color w:val="000000"/>
                              </w:rPr>
                            </w:pPr>
                          </w:p>
                          <w:p w14:paraId="4C5BC30E" w14:textId="77777777" w:rsidR="00BA70E0" w:rsidRPr="000C6594" w:rsidRDefault="00BA70E0" w:rsidP="00BA70E0">
                            <w:pPr>
                              <w:jc w:val="center"/>
                              <w:rPr>
                                <w:rFonts w:ascii="Montserrat" w:hAnsi="Montserrat"/>
                              </w:rPr>
                            </w:pPr>
                          </w:p>
                          <w:p w14:paraId="7756BE28" w14:textId="77777777" w:rsidR="00BA70E0" w:rsidRPr="000C6594" w:rsidRDefault="00BA70E0" w:rsidP="00BA70E0">
                            <w:pPr>
                              <w:jc w:val="center"/>
                              <w:rPr>
                                <w:rFonts w:ascii="Montserrat" w:hAnsi="Montserrat"/>
                              </w:rPr>
                            </w:pPr>
                          </w:p>
                          <w:p w14:paraId="55CA0F13" w14:textId="77777777" w:rsidR="00BA70E0" w:rsidRPr="000C6594" w:rsidRDefault="00BA70E0" w:rsidP="00BA70E0">
                            <w:pPr>
                              <w:jc w:val="center"/>
                              <w:rPr>
                                <w:rFonts w:ascii="Montserrat" w:hAnsi="Montserr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54786" id="Nuage 30" o:spid="_x0000_s1032" style="position:absolute;margin-left:-.4pt;margin-top:98.9pt;width:497.7pt;height:293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8d08d [1945]" strokecolor="#2f528f" strokeweight="1pt">
                <v:stroke joinstyle="miter"/>
                <v:formulas/>
                <v:path arrowok="t" o:connecttype="custom" o:connectlocs="686654,2254797;316040,2186146;1013667,3006080;851551,3038898;2410972,3367079;2313234,3217201;4217810,2993332;4178745,3157767;4993570,1977179;5469239,2591850;6115657,1322541;5903793,1553042;5607360,467377;5618480,576254;4254535,340412;4363101,201560;3239551,406565;3292078,286835;2048404,447221;2238613,563333;603840,1360010;570627,1237783" o:connectangles="0,0,0,0,0,0,0,0,0,0,0,0,0,0,0,0,0,0,0,0,0,0" textboxrect="0,0,43200,43200"/>
                <v:textbox>
                  <w:txbxContent>
                    <w:p w14:paraId="70EF5C16" w14:textId="77777777" w:rsidR="00BA70E0" w:rsidRPr="000C6594" w:rsidRDefault="00BA70E0" w:rsidP="00BA70E0">
                      <w:pPr>
                        <w:jc w:val="both"/>
                        <w:rPr>
                          <w:rFonts w:ascii="Montserrat" w:hAnsi="Montserrat" w:cstheme="minorHAnsi"/>
                          <w:i/>
                          <w:color w:val="FFFFFF" w:themeColor="background1"/>
                        </w:rPr>
                      </w:pPr>
                      <w:r w:rsidRPr="000C6594">
                        <w:rPr>
                          <w:rFonts w:ascii="Montserrat" w:hAnsi="Montserrat" w:cstheme="minorHAnsi"/>
                          <w:i/>
                          <w:color w:val="FFFFFF" w:themeColor="background1"/>
                        </w:rPr>
                        <w:t xml:space="preserve">« L'atelier </w:t>
                      </w:r>
                      <w:r w:rsidRPr="006156E0">
                        <w:rPr>
                          <w:rFonts w:ascii="Montserrat" w:hAnsi="Montserrat" w:cstheme="minorHAnsi"/>
                          <w:i/>
                          <w:color w:val="FFFFFF" w:themeColor="background1"/>
                        </w:rPr>
                        <w:t>d’</w:t>
                      </w:r>
                      <w:r w:rsidRPr="000C6594">
                        <w:rPr>
                          <w:rFonts w:ascii="Montserrat" w:hAnsi="Montserrat" w:cstheme="minorHAnsi"/>
                          <w:i/>
                          <w:color w:val="FFFFFF" w:themeColor="background1"/>
                        </w:rPr>
                        <w:t>expression au musée Carnavalet a été très intéressant et enrichissant. Avec le guide cela m'a permis de découvrir Paris à travers les œuvres et approfondir mes connaissances.  Cet atelier a été formateur car il m'a permis de dépasser mes craintes. Parler devant autant de personnes n'a pas été évident pour moi.  Je pense qu'il me faudra d'autres expériences de la sorte pour me permettre d'être plus à l'aise en public.</w:t>
                      </w:r>
                    </w:p>
                    <w:p w14:paraId="29ACA5B1" w14:textId="77777777" w:rsidR="00BA70E0" w:rsidRPr="000C6594" w:rsidRDefault="00BA70E0" w:rsidP="00BA70E0">
                      <w:pPr>
                        <w:jc w:val="both"/>
                        <w:rPr>
                          <w:rFonts w:ascii="Montserrat" w:hAnsi="Montserrat" w:cstheme="minorHAnsi"/>
                          <w:i/>
                          <w:color w:val="FFFFFF" w:themeColor="background1"/>
                        </w:rPr>
                      </w:pPr>
                      <w:r w:rsidRPr="000C6594">
                        <w:rPr>
                          <w:rFonts w:ascii="Montserrat" w:hAnsi="Montserrat" w:cstheme="minorHAnsi"/>
                          <w:i/>
                          <w:color w:val="FFFFFF" w:themeColor="background1"/>
                        </w:rPr>
                        <w:t>Merci pour cette expérience ».</w:t>
                      </w:r>
                    </w:p>
                    <w:p w14:paraId="5F5D3EDB" w14:textId="77777777" w:rsidR="00BA70E0" w:rsidRPr="000C6594" w:rsidRDefault="00BA70E0" w:rsidP="00BA70E0">
                      <w:pPr>
                        <w:jc w:val="both"/>
                        <w:rPr>
                          <w:rFonts w:ascii="Montserrat" w:hAnsi="Montserrat" w:cstheme="minorHAnsi"/>
                          <w:i/>
                          <w:color w:val="FFFFFF" w:themeColor="background1"/>
                        </w:rPr>
                      </w:pPr>
                    </w:p>
                    <w:p w14:paraId="1741434F" w14:textId="77777777" w:rsidR="00BA70E0" w:rsidRPr="000C6594" w:rsidRDefault="00BA70E0" w:rsidP="00BA70E0">
                      <w:pPr>
                        <w:jc w:val="both"/>
                        <w:rPr>
                          <w:rFonts w:ascii="Montserrat" w:hAnsi="Montserrat" w:cstheme="minorHAnsi"/>
                          <w:i/>
                          <w:color w:val="FFFFFF" w:themeColor="background1"/>
                        </w:rPr>
                      </w:pPr>
                    </w:p>
                    <w:p w14:paraId="3DBFE8D1" w14:textId="77777777" w:rsidR="00BA70E0" w:rsidRPr="000C6594" w:rsidRDefault="00BA70E0" w:rsidP="00BA70E0">
                      <w:pPr>
                        <w:jc w:val="both"/>
                        <w:rPr>
                          <w:rFonts w:ascii="Montserrat" w:hAnsi="Montserrat" w:cstheme="minorHAnsi"/>
                          <w:i/>
                          <w:color w:val="FFFFFF" w:themeColor="background1"/>
                        </w:rPr>
                      </w:pPr>
                    </w:p>
                    <w:p w14:paraId="06537FD5" w14:textId="77777777" w:rsidR="00BA70E0" w:rsidRPr="000C6594" w:rsidRDefault="00BA70E0" w:rsidP="00BA70E0">
                      <w:pPr>
                        <w:rPr>
                          <w:rFonts w:ascii="Montserrat" w:hAnsi="Montserrat" w:cstheme="minorHAnsi"/>
                          <w:i/>
                          <w:color w:val="000000"/>
                        </w:rPr>
                      </w:pPr>
                    </w:p>
                    <w:p w14:paraId="4C5BC30E" w14:textId="77777777" w:rsidR="00BA70E0" w:rsidRPr="000C6594" w:rsidRDefault="00BA70E0" w:rsidP="00BA70E0">
                      <w:pPr>
                        <w:jc w:val="center"/>
                        <w:rPr>
                          <w:rFonts w:ascii="Montserrat" w:hAnsi="Montserrat"/>
                        </w:rPr>
                      </w:pPr>
                    </w:p>
                    <w:p w14:paraId="7756BE28" w14:textId="77777777" w:rsidR="00BA70E0" w:rsidRPr="000C6594" w:rsidRDefault="00BA70E0" w:rsidP="00BA70E0">
                      <w:pPr>
                        <w:jc w:val="center"/>
                        <w:rPr>
                          <w:rFonts w:ascii="Montserrat" w:hAnsi="Montserrat"/>
                        </w:rPr>
                      </w:pPr>
                    </w:p>
                    <w:p w14:paraId="55CA0F13" w14:textId="77777777" w:rsidR="00BA70E0" w:rsidRPr="000C6594" w:rsidRDefault="00BA70E0" w:rsidP="00BA70E0">
                      <w:pPr>
                        <w:jc w:val="center"/>
                        <w:rPr>
                          <w:rFonts w:ascii="Montserrat" w:hAnsi="Montserrat"/>
                        </w:rPr>
                      </w:pPr>
                    </w:p>
                  </w:txbxContent>
                </v:textbox>
                <w10:wrap type="square" anchorx="margin" anchory="page"/>
              </v:shape>
            </w:pict>
          </mc:Fallback>
        </mc:AlternateContent>
      </w:r>
    </w:p>
    <w:p w14:paraId="61C2AF49" w14:textId="77777777" w:rsidR="00BA70E0" w:rsidRDefault="00BA70E0" w:rsidP="00BA70E0">
      <w:pPr>
        <w:pStyle w:val="Corpsdetexte2"/>
        <w:spacing w:line="240" w:lineRule="auto"/>
        <w:jc w:val="left"/>
        <w:rPr>
          <w:rFonts w:asciiTheme="minorHAnsi" w:hAnsiTheme="minorHAnsi" w:cstheme="minorHAnsi"/>
          <w:b/>
        </w:rPr>
      </w:pPr>
    </w:p>
    <w:p w14:paraId="04CB73C4" w14:textId="77777777" w:rsidR="00BA70E0" w:rsidRDefault="00BA70E0" w:rsidP="00BA70E0">
      <w:pPr>
        <w:pStyle w:val="Corpsdetexte2"/>
        <w:spacing w:line="240" w:lineRule="auto"/>
        <w:jc w:val="left"/>
        <w:rPr>
          <w:rFonts w:asciiTheme="minorHAnsi" w:hAnsiTheme="minorHAnsi" w:cstheme="minorHAnsi"/>
          <w:b/>
        </w:rPr>
      </w:pPr>
    </w:p>
    <w:p w14:paraId="0C24DD6E" w14:textId="77777777" w:rsidR="00BA70E0" w:rsidRDefault="00BA70E0" w:rsidP="00BA70E0">
      <w:pPr>
        <w:pStyle w:val="Corpsdetexte2"/>
        <w:spacing w:line="240" w:lineRule="auto"/>
        <w:jc w:val="left"/>
        <w:rPr>
          <w:rFonts w:asciiTheme="minorHAnsi" w:hAnsiTheme="minorHAnsi" w:cstheme="minorHAnsi"/>
          <w:b/>
        </w:rPr>
      </w:pPr>
    </w:p>
    <w:p w14:paraId="7D4F736A" w14:textId="77777777" w:rsidR="00BA70E0" w:rsidRDefault="00BA70E0" w:rsidP="00BA70E0">
      <w:pPr>
        <w:pStyle w:val="Corpsdetexte2"/>
        <w:spacing w:line="240" w:lineRule="auto"/>
        <w:jc w:val="left"/>
        <w:rPr>
          <w:rFonts w:asciiTheme="minorHAnsi" w:hAnsiTheme="minorHAnsi" w:cstheme="minorHAnsi"/>
          <w:b/>
        </w:rPr>
      </w:pPr>
    </w:p>
    <w:p w14:paraId="6C0B9B06" w14:textId="77777777" w:rsidR="00BA70E0" w:rsidRDefault="00BA70E0" w:rsidP="00BA70E0">
      <w:pPr>
        <w:pStyle w:val="Corpsdetexte2"/>
        <w:spacing w:line="240" w:lineRule="auto"/>
        <w:jc w:val="left"/>
        <w:rPr>
          <w:rFonts w:asciiTheme="minorHAnsi" w:hAnsiTheme="minorHAnsi" w:cstheme="minorHAnsi"/>
          <w:b/>
        </w:rPr>
      </w:pPr>
      <w:r w:rsidRPr="006156E0">
        <w:rPr>
          <w:noProof/>
        </w:rPr>
        <mc:AlternateContent>
          <mc:Choice Requires="wps">
            <w:drawing>
              <wp:anchor distT="0" distB="0" distL="114300" distR="114300" simplePos="0" relativeHeight="251670528" behindDoc="1" locked="0" layoutInCell="1" allowOverlap="1" wp14:anchorId="30EEFD74" wp14:editId="5B7E2427">
                <wp:simplePos x="0" y="0"/>
                <wp:positionH relativeFrom="margin">
                  <wp:posOffset>694938</wp:posOffset>
                </wp:positionH>
                <wp:positionV relativeFrom="page">
                  <wp:posOffset>5931149</wp:posOffset>
                </wp:positionV>
                <wp:extent cx="5899785" cy="3275330"/>
                <wp:effectExtent l="19050" t="0" r="43815" b="39370"/>
                <wp:wrapSquare wrapText="bothSides"/>
                <wp:docPr id="31" name="Nuage 31"/>
                <wp:cNvGraphicFramePr/>
                <a:graphic xmlns:a="http://schemas.openxmlformats.org/drawingml/2006/main">
                  <a:graphicData uri="http://schemas.microsoft.com/office/word/2010/wordprocessingShape">
                    <wps:wsp>
                      <wps:cNvSpPr/>
                      <wps:spPr>
                        <a:xfrm>
                          <a:off x="0" y="0"/>
                          <a:ext cx="5899785" cy="3275330"/>
                        </a:xfrm>
                        <a:prstGeom prst="cloud">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7D2D0543" w14:textId="77777777" w:rsidR="00BA70E0" w:rsidRPr="006156E0" w:rsidRDefault="00BA70E0" w:rsidP="00BA70E0">
                            <w:pPr>
                              <w:suppressAutoHyphens/>
                              <w:autoSpaceDN w:val="0"/>
                              <w:jc w:val="right"/>
                              <w:textAlignment w:val="baseline"/>
                              <w:rPr>
                                <w:rFonts w:ascii="Montserrat" w:eastAsia="NSimSun" w:hAnsi="Montserrat" w:cstheme="minorHAnsi"/>
                                <w:i/>
                                <w:color w:val="002060"/>
                                <w:kern w:val="3"/>
                                <w:lang w:eastAsia="zh-CN" w:bidi="hi-IN"/>
                              </w:rPr>
                            </w:pPr>
                            <w:r w:rsidRPr="006156E0">
                              <w:rPr>
                                <w:rFonts w:ascii="Montserrat" w:eastAsia="NSimSun" w:hAnsi="Montserrat" w:cstheme="minorHAnsi"/>
                                <w:i/>
                                <w:color w:val="002060"/>
                                <w:kern w:val="3"/>
                                <w:lang w:eastAsia="zh-CN" w:bidi="hi-IN"/>
                              </w:rPr>
                              <w:t>« Je tiens à remercier l’équipe qui a organisé cette visite, ça m’a permis de découvrir ce musée et rencontrer les agents, mais surtout de prendre la parole et de m’exprimer sous le regard des autres à travers de l’art, c’est une très bonne idée, j’ai été moins stressé à m’exprimer, j’ai passé un moment très agréable.</w:t>
                            </w:r>
                          </w:p>
                          <w:p w14:paraId="432FD925" w14:textId="77777777" w:rsidR="00BA70E0" w:rsidRPr="006156E0" w:rsidRDefault="00BA70E0" w:rsidP="00BA70E0">
                            <w:pPr>
                              <w:suppressAutoHyphens/>
                              <w:autoSpaceDN w:val="0"/>
                              <w:jc w:val="right"/>
                              <w:textAlignment w:val="baseline"/>
                              <w:rPr>
                                <w:rFonts w:ascii="Montserrat" w:eastAsia="NSimSun" w:hAnsi="Montserrat" w:cstheme="minorHAnsi"/>
                                <w:i/>
                                <w:color w:val="002060"/>
                                <w:kern w:val="3"/>
                                <w:lang w:eastAsia="zh-CN" w:bidi="hi-IN"/>
                              </w:rPr>
                            </w:pPr>
                            <w:r w:rsidRPr="006156E0">
                              <w:rPr>
                                <w:rFonts w:ascii="Montserrat" w:eastAsia="NSimSun" w:hAnsi="Montserrat" w:cstheme="minorHAnsi"/>
                                <w:i/>
                                <w:color w:val="002060"/>
                                <w:kern w:val="3"/>
                                <w:lang w:eastAsia="zh-CN" w:bidi="hi-IN"/>
                              </w:rPr>
                              <w:t>« Un grand MERCI ».</w:t>
                            </w:r>
                          </w:p>
                          <w:p w14:paraId="1DAA3962" w14:textId="77777777" w:rsidR="00BA70E0" w:rsidRPr="006156E0" w:rsidRDefault="00BA70E0" w:rsidP="00BA70E0">
                            <w:pPr>
                              <w:jc w:val="right"/>
                              <w:rPr>
                                <w:rFonts w:ascii="Montserrat" w:hAnsi="Montserrat" w:cstheme="minorHAnsi"/>
                                <w:i/>
                                <w:color w:val="002060"/>
                              </w:rPr>
                            </w:pPr>
                          </w:p>
                          <w:p w14:paraId="26682F62" w14:textId="77777777" w:rsidR="00BA70E0" w:rsidRDefault="00BA70E0" w:rsidP="00BA70E0">
                            <w:pPr>
                              <w:jc w:val="right"/>
                              <w:rPr>
                                <w:rFonts w:ascii="Montserrat" w:hAnsi="Montserrat" w:cstheme="minorHAnsi"/>
                                <w:i/>
                                <w:color w:val="FFFFFF" w:themeColor="background1"/>
                              </w:rPr>
                            </w:pPr>
                          </w:p>
                          <w:p w14:paraId="05EE80B9" w14:textId="77777777" w:rsidR="00BA70E0" w:rsidRPr="000C6594" w:rsidRDefault="00BA70E0" w:rsidP="00BA70E0">
                            <w:pPr>
                              <w:jc w:val="right"/>
                              <w:rPr>
                                <w:rFonts w:asciiTheme="minorHAnsi" w:hAnsiTheme="minorHAnsi" w:cstheme="minorHAnsi"/>
                                <w:i/>
                                <w:color w:val="000000"/>
                              </w:rPr>
                            </w:pPr>
                          </w:p>
                          <w:p w14:paraId="29CCDC93" w14:textId="77777777" w:rsidR="00BA70E0" w:rsidRDefault="00BA70E0" w:rsidP="00BA70E0">
                            <w:pPr>
                              <w:jc w:val="right"/>
                            </w:pPr>
                          </w:p>
                          <w:p w14:paraId="3336C30D" w14:textId="77777777" w:rsidR="00BA70E0" w:rsidRDefault="00BA70E0" w:rsidP="00BA70E0">
                            <w:pPr>
                              <w:jc w:val="right"/>
                            </w:pPr>
                          </w:p>
                          <w:p w14:paraId="56E5A6C8" w14:textId="77777777" w:rsidR="00BA70E0" w:rsidRDefault="00BA70E0" w:rsidP="00BA70E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FD74" id="Nuage 31" o:spid="_x0000_s1033" style="position:absolute;margin-left:54.7pt;margin-top:467pt;width:464.55pt;height:257.9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faadc" strokecolor="#2f528f" strokeweight="1pt">
                <v:stroke joinstyle="miter"/>
                <v:formulas/>
                <v:path arrowok="t" o:connecttype="custom" o:connectlocs="640919,1984683;294989,1924256;946151,2645966;794832,2674853;2250386,2963719;2159157,2831796;3936877,2634745;3900413,2779481;4660967,1740322;5104953,2281358;5708315,1164107;5510563,1366995;5233874,411388;5244253,507221;3971156,299632;4072490,177414;3023776,357860;3072805,252473;1911967,393646;2089507,495849;563621,1197088;532619,1089502" o:connectangles="0,0,0,0,0,0,0,0,0,0,0,0,0,0,0,0,0,0,0,0,0,0" textboxrect="0,0,43200,43200"/>
                <v:textbox>
                  <w:txbxContent>
                    <w:p w14:paraId="7D2D0543" w14:textId="77777777" w:rsidR="00BA70E0" w:rsidRPr="006156E0" w:rsidRDefault="00BA70E0" w:rsidP="00BA70E0">
                      <w:pPr>
                        <w:suppressAutoHyphens/>
                        <w:autoSpaceDN w:val="0"/>
                        <w:jc w:val="right"/>
                        <w:textAlignment w:val="baseline"/>
                        <w:rPr>
                          <w:rFonts w:ascii="Montserrat" w:eastAsia="NSimSun" w:hAnsi="Montserrat" w:cstheme="minorHAnsi"/>
                          <w:i/>
                          <w:color w:val="002060"/>
                          <w:kern w:val="3"/>
                          <w:lang w:eastAsia="zh-CN" w:bidi="hi-IN"/>
                        </w:rPr>
                      </w:pPr>
                      <w:r w:rsidRPr="006156E0">
                        <w:rPr>
                          <w:rFonts w:ascii="Montserrat" w:eastAsia="NSimSun" w:hAnsi="Montserrat" w:cstheme="minorHAnsi"/>
                          <w:i/>
                          <w:color w:val="002060"/>
                          <w:kern w:val="3"/>
                          <w:lang w:eastAsia="zh-CN" w:bidi="hi-IN"/>
                        </w:rPr>
                        <w:t>« Je tiens à remercier l’équipe qui a organisé cette visite, ça m’a permis de découvrir ce musée et rencontrer les agents, mais surtout de prendre la parole et de m’exprimer sous le regard des autres à travers de l’art, c’est une très bonne idée, j’ai été moins stressé à m’exprimer, j’ai passé un moment très agréable.</w:t>
                      </w:r>
                    </w:p>
                    <w:p w14:paraId="432FD925" w14:textId="77777777" w:rsidR="00BA70E0" w:rsidRPr="006156E0" w:rsidRDefault="00BA70E0" w:rsidP="00BA70E0">
                      <w:pPr>
                        <w:suppressAutoHyphens/>
                        <w:autoSpaceDN w:val="0"/>
                        <w:jc w:val="right"/>
                        <w:textAlignment w:val="baseline"/>
                        <w:rPr>
                          <w:rFonts w:ascii="Montserrat" w:eastAsia="NSimSun" w:hAnsi="Montserrat" w:cstheme="minorHAnsi"/>
                          <w:i/>
                          <w:color w:val="002060"/>
                          <w:kern w:val="3"/>
                          <w:lang w:eastAsia="zh-CN" w:bidi="hi-IN"/>
                        </w:rPr>
                      </w:pPr>
                      <w:r w:rsidRPr="006156E0">
                        <w:rPr>
                          <w:rFonts w:ascii="Montserrat" w:eastAsia="NSimSun" w:hAnsi="Montserrat" w:cstheme="minorHAnsi"/>
                          <w:i/>
                          <w:color w:val="002060"/>
                          <w:kern w:val="3"/>
                          <w:lang w:eastAsia="zh-CN" w:bidi="hi-IN"/>
                        </w:rPr>
                        <w:t>« Un grand MERCI ».</w:t>
                      </w:r>
                    </w:p>
                    <w:p w14:paraId="1DAA3962" w14:textId="77777777" w:rsidR="00BA70E0" w:rsidRPr="006156E0" w:rsidRDefault="00BA70E0" w:rsidP="00BA70E0">
                      <w:pPr>
                        <w:jc w:val="right"/>
                        <w:rPr>
                          <w:rFonts w:ascii="Montserrat" w:hAnsi="Montserrat" w:cstheme="minorHAnsi"/>
                          <w:i/>
                          <w:color w:val="002060"/>
                        </w:rPr>
                      </w:pPr>
                    </w:p>
                    <w:p w14:paraId="26682F62" w14:textId="77777777" w:rsidR="00BA70E0" w:rsidRDefault="00BA70E0" w:rsidP="00BA70E0">
                      <w:pPr>
                        <w:jc w:val="right"/>
                        <w:rPr>
                          <w:rFonts w:ascii="Montserrat" w:hAnsi="Montserrat" w:cstheme="minorHAnsi"/>
                          <w:i/>
                          <w:color w:val="FFFFFF" w:themeColor="background1"/>
                        </w:rPr>
                      </w:pPr>
                    </w:p>
                    <w:p w14:paraId="05EE80B9" w14:textId="77777777" w:rsidR="00BA70E0" w:rsidRPr="000C6594" w:rsidRDefault="00BA70E0" w:rsidP="00BA70E0">
                      <w:pPr>
                        <w:jc w:val="right"/>
                        <w:rPr>
                          <w:rFonts w:asciiTheme="minorHAnsi" w:hAnsiTheme="minorHAnsi" w:cstheme="minorHAnsi"/>
                          <w:i/>
                          <w:color w:val="000000"/>
                        </w:rPr>
                      </w:pPr>
                    </w:p>
                    <w:p w14:paraId="29CCDC93" w14:textId="77777777" w:rsidR="00BA70E0" w:rsidRDefault="00BA70E0" w:rsidP="00BA70E0">
                      <w:pPr>
                        <w:jc w:val="right"/>
                      </w:pPr>
                    </w:p>
                    <w:p w14:paraId="3336C30D" w14:textId="77777777" w:rsidR="00BA70E0" w:rsidRDefault="00BA70E0" w:rsidP="00BA70E0">
                      <w:pPr>
                        <w:jc w:val="right"/>
                      </w:pPr>
                    </w:p>
                    <w:p w14:paraId="56E5A6C8" w14:textId="77777777" w:rsidR="00BA70E0" w:rsidRDefault="00BA70E0" w:rsidP="00BA70E0">
                      <w:pPr>
                        <w:jc w:val="right"/>
                      </w:pPr>
                    </w:p>
                  </w:txbxContent>
                </v:textbox>
                <w10:wrap type="square" anchorx="margin" anchory="page"/>
              </v:shape>
            </w:pict>
          </mc:Fallback>
        </mc:AlternateContent>
      </w:r>
    </w:p>
    <w:p w14:paraId="14471637" w14:textId="77777777" w:rsidR="00BA70E0" w:rsidRDefault="00BA70E0" w:rsidP="00BA70E0">
      <w:pPr>
        <w:pStyle w:val="Corpsdetexte2"/>
        <w:spacing w:line="240" w:lineRule="auto"/>
        <w:jc w:val="left"/>
        <w:rPr>
          <w:rFonts w:asciiTheme="minorHAnsi" w:hAnsiTheme="minorHAnsi" w:cstheme="minorHAnsi"/>
          <w:b/>
        </w:rPr>
      </w:pPr>
    </w:p>
    <w:p w14:paraId="062BF827" w14:textId="77777777" w:rsidR="00BA70E0" w:rsidRDefault="00BA70E0" w:rsidP="00BA70E0">
      <w:pPr>
        <w:pStyle w:val="Corpsdetexte2"/>
        <w:spacing w:line="240" w:lineRule="auto"/>
        <w:jc w:val="left"/>
        <w:rPr>
          <w:rFonts w:asciiTheme="minorHAnsi" w:hAnsiTheme="minorHAnsi" w:cstheme="minorHAnsi"/>
          <w:b/>
        </w:rPr>
      </w:pPr>
    </w:p>
    <w:p w14:paraId="5FDB9E2C" w14:textId="77777777" w:rsidR="00BA70E0" w:rsidRDefault="00BA70E0" w:rsidP="00BA70E0">
      <w:pPr>
        <w:pStyle w:val="Corpsdetexte2"/>
        <w:spacing w:line="240" w:lineRule="auto"/>
        <w:jc w:val="left"/>
        <w:rPr>
          <w:rFonts w:asciiTheme="minorHAnsi" w:hAnsiTheme="minorHAnsi" w:cstheme="minorHAnsi"/>
          <w:b/>
        </w:rPr>
      </w:pPr>
    </w:p>
    <w:p w14:paraId="074FEC0F" w14:textId="77777777" w:rsidR="00BA70E0" w:rsidRDefault="00BA70E0" w:rsidP="00BA70E0">
      <w:pPr>
        <w:pStyle w:val="Corpsdetexte2"/>
        <w:spacing w:line="240" w:lineRule="auto"/>
        <w:jc w:val="left"/>
        <w:rPr>
          <w:rFonts w:asciiTheme="minorHAnsi" w:hAnsiTheme="minorHAnsi" w:cstheme="minorHAnsi"/>
          <w:b/>
        </w:rPr>
      </w:pPr>
    </w:p>
    <w:p w14:paraId="201FA869" w14:textId="77777777" w:rsidR="00BA70E0" w:rsidRDefault="00BA70E0" w:rsidP="00BA70E0">
      <w:pPr>
        <w:pStyle w:val="Corpsdetexte2"/>
        <w:spacing w:line="240" w:lineRule="auto"/>
        <w:jc w:val="left"/>
        <w:rPr>
          <w:rFonts w:asciiTheme="minorHAnsi" w:hAnsiTheme="minorHAnsi" w:cstheme="minorHAnsi"/>
          <w:b/>
        </w:rPr>
      </w:pPr>
    </w:p>
    <w:p w14:paraId="798C7705" w14:textId="77777777" w:rsidR="00BA70E0" w:rsidRDefault="00BA70E0" w:rsidP="00BA70E0">
      <w:pPr>
        <w:pStyle w:val="Corpsdetexte2"/>
        <w:spacing w:line="240" w:lineRule="auto"/>
        <w:jc w:val="left"/>
        <w:rPr>
          <w:rFonts w:asciiTheme="minorHAnsi" w:hAnsiTheme="minorHAnsi" w:cstheme="minorHAnsi"/>
          <w:b/>
        </w:rPr>
      </w:pPr>
    </w:p>
    <w:p w14:paraId="1CBEE178" w14:textId="77777777" w:rsidR="00BA70E0" w:rsidRDefault="00BA70E0" w:rsidP="00BA70E0">
      <w:pPr>
        <w:pStyle w:val="Corpsdetexte2"/>
        <w:spacing w:line="240" w:lineRule="auto"/>
        <w:jc w:val="left"/>
        <w:rPr>
          <w:rFonts w:asciiTheme="minorHAnsi" w:hAnsiTheme="minorHAnsi" w:cstheme="minorHAnsi"/>
          <w:b/>
        </w:rPr>
      </w:pPr>
    </w:p>
    <w:p w14:paraId="61DC8CBD" w14:textId="77777777" w:rsidR="00BA70E0" w:rsidRDefault="00BA70E0" w:rsidP="00BA70E0">
      <w:pPr>
        <w:pStyle w:val="Corpsdetexte2"/>
        <w:spacing w:line="240" w:lineRule="auto"/>
        <w:jc w:val="left"/>
        <w:rPr>
          <w:rFonts w:asciiTheme="minorHAnsi" w:hAnsiTheme="minorHAnsi" w:cstheme="minorHAnsi"/>
          <w:b/>
        </w:rPr>
      </w:pPr>
    </w:p>
    <w:p w14:paraId="651007D3" w14:textId="77777777" w:rsidR="00BA70E0" w:rsidRDefault="00BA70E0" w:rsidP="00BA70E0">
      <w:pPr>
        <w:pStyle w:val="Corpsdetexte2"/>
        <w:spacing w:line="240" w:lineRule="auto"/>
        <w:jc w:val="left"/>
        <w:rPr>
          <w:rFonts w:asciiTheme="minorHAnsi" w:hAnsiTheme="minorHAnsi" w:cstheme="minorHAnsi"/>
          <w:b/>
        </w:rPr>
      </w:pPr>
    </w:p>
    <w:p w14:paraId="33090956" w14:textId="77777777" w:rsidR="00BA70E0" w:rsidRDefault="00BA70E0" w:rsidP="00BA70E0">
      <w:pPr>
        <w:pStyle w:val="Corpsdetexte2"/>
        <w:spacing w:line="240" w:lineRule="auto"/>
        <w:jc w:val="left"/>
        <w:rPr>
          <w:rFonts w:asciiTheme="minorHAnsi" w:hAnsiTheme="minorHAnsi" w:cstheme="minorHAnsi"/>
          <w:b/>
        </w:rPr>
      </w:pPr>
    </w:p>
    <w:p w14:paraId="7CB8005B" w14:textId="77777777" w:rsidR="00BA70E0" w:rsidRDefault="00BA70E0" w:rsidP="00BA70E0">
      <w:pPr>
        <w:pStyle w:val="Corpsdetexte2"/>
        <w:spacing w:line="240" w:lineRule="auto"/>
        <w:jc w:val="left"/>
        <w:rPr>
          <w:rFonts w:asciiTheme="minorHAnsi" w:hAnsiTheme="minorHAnsi" w:cstheme="minorHAnsi"/>
          <w:b/>
        </w:rPr>
      </w:pPr>
    </w:p>
    <w:p w14:paraId="39F29447" w14:textId="77777777" w:rsidR="00BA70E0" w:rsidRDefault="00BA70E0" w:rsidP="00BA70E0">
      <w:pPr>
        <w:pStyle w:val="Corpsdetexte2"/>
        <w:spacing w:line="240" w:lineRule="auto"/>
        <w:jc w:val="left"/>
        <w:rPr>
          <w:rFonts w:asciiTheme="minorHAnsi" w:hAnsiTheme="minorHAnsi" w:cstheme="minorHAnsi"/>
          <w:b/>
        </w:rPr>
      </w:pPr>
    </w:p>
    <w:p w14:paraId="2A2F2CF4" w14:textId="77777777" w:rsidR="00BA70E0" w:rsidRPr="00310AEC" w:rsidRDefault="00BA70E0" w:rsidP="00BA70E0">
      <w:pPr>
        <w:pStyle w:val="Corpsdetexte2"/>
        <w:spacing w:line="240" w:lineRule="auto"/>
        <w:jc w:val="left"/>
        <w:rPr>
          <w:rFonts w:asciiTheme="minorHAnsi" w:hAnsiTheme="minorHAnsi" w:cstheme="minorHAnsi"/>
          <w:b/>
        </w:rPr>
      </w:pPr>
    </w:p>
    <w:p w14:paraId="6EDC5937" w14:textId="33D44A51" w:rsidR="00BA70E0" w:rsidRDefault="00BA70E0" w:rsidP="00BA70E0"/>
    <w:p w14:paraId="7233DAD7" w14:textId="4A5F6D01" w:rsidR="00CE148D" w:rsidRDefault="00CE148D" w:rsidP="00BA70E0"/>
    <w:p w14:paraId="49E5A5CA" w14:textId="0A161BD7" w:rsidR="00CE148D" w:rsidRDefault="00CE148D" w:rsidP="00BA70E0"/>
    <w:p w14:paraId="0D36B856" w14:textId="074A7BAF" w:rsidR="00CE148D" w:rsidRDefault="00CE148D" w:rsidP="00BA70E0"/>
    <w:p w14:paraId="4F77A424" w14:textId="3BE0E26E" w:rsidR="00CE148D" w:rsidRDefault="00CE148D" w:rsidP="00BA70E0"/>
    <w:p w14:paraId="3D5B5846" w14:textId="745645C0" w:rsidR="00CE148D" w:rsidRDefault="00CE148D" w:rsidP="00BA70E0"/>
    <w:p w14:paraId="2CBECC2A" w14:textId="2EAB3303" w:rsidR="00CE148D" w:rsidRDefault="00CE148D" w:rsidP="00BA70E0"/>
    <w:p w14:paraId="78D0C610" w14:textId="7C4B5B0E" w:rsidR="00CE148D" w:rsidRDefault="00CE148D" w:rsidP="00BA70E0"/>
    <w:p w14:paraId="71F1230A" w14:textId="4ADA39AF" w:rsidR="00CE148D" w:rsidRDefault="00CE148D" w:rsidP="00BA70E0"/>
    <w:p w14:paraId="30E3BC93" w14:textId="2BC6309D" w:rsidR="00CE148D" w:rsidRDefault="00CE148D" w:rsidP="00BA70E0"/>
    <w:p w14:paraId="6D43CF60" w14:textId="01C1DC58" w:rsidR="00CE148D" w:rsidRDefault="00CE148D" w:rsidP="00BA70E0">
      <w:pPr>
        <w:rPr>
          <w:b/>
          <w:bCs/>
        </w:rPr>
      </w:pPr>
      <w:r w:rsidRPr="00CE148D">
        <w:rPr>
          <w:b/>
          <w:bCs/>
        </w:rPr>
        <w:lastRenderedPageBreak/>
        <w:t xml:space="preserve">                                  Et pour aller plus loin, l’atelier d’écriture…</w:t>
      </w:r>
    </w:p>
    <w:p w14:paraId="1BCEC517" w14:textId="666BCF41" w:rsidR="00CE148D" w:rsidRDefault="00CE148D" w:rsidP="00BA70E0">
      <w:pPr>
        <w:rPr>
          <w:b/>
          <w:bCs/>
        </w:rPr>
      </w:pPr>
    </w:p>
    <w:p w14:paraId="69CF6FC2" w14:textId="47E3FB25" w:rsidR="00CE148D" w:rsidRDefault="00CE148D" w:rsidP="00740B79">
      <w:pPr>
        <w:jc w:val="both"/>
      </w:pPr>
      <w:r w:rsidRPr="00CE148D">
        <w:t>L’atelier d’écriture a été conçu en 2024, par une conseillère en transition professionnelle de la DRH</w:t>
      </w:r>
      <w:r w:rsidR="006C54A5">
        <w:t xml:space="preserve"> de la Ville de Paris</w:t>
      </w:r>
      <w:r w:rsidRPr="00CE148D">
        <w:t xml:space="preserve">. Elle anime encore aujourd’hui cet atelier </w:t>
      </w:r>
      <w:r w:rsidR="00637629">
        <w:t>« </w:t>
      </w:r>
      <w:r w:rsidRPr="00CE148D">
        <w:t>pas de côté</w:t>
      </w:r>
      <w:r w:rsidR="00637629">
        <w:t xml:space="preserve"> »</w:t>
      </w:r>
      <w:r w:rsidRPr="00CE148D">
        <w:t xml:space="preserve"> qui constitue</w:t>
      </w:r>
      <w:r w:rsidR="00637629">
        <w:t>,</w:t>
      </w:r>
      <w:r>
        <w:t xml:space="preserve"> </w:t>
      </w:r>
      <w:r w:rsidRPr="00CE148D">
        <w:t>comme l’atelier d’expression au musée, un moment de prise de recul dans le parcours de reclassement des agent</w:t>
      </w:r>
      <w:r w:rsidR="00740B79">
        <w:t xml:space="preserve">s </w:t>
      </w:r>
      <w:r w:rsidR="006C54A5">
        <w:t xml:space="preserve">reconnus </w:t>
      </w:r>
      <w:r w:rsidR="00740B79">
        <w:t xml:space="preserve">inaptes </w:t>
      </w:r>
      <w:r w:rsidRPr="00CE148D">
        <w:t xml:space="preserve">: </w:t>
      </w:r>
      <w:r w:rsidR="00740B79">
        <w:t>exercices</w:t>
      </w:r>
      <w:r w:rsidR="006C54A5">
        <w:t xml:space="preserve"> et</w:t>
      </w:r>
      <w:r w:rsidR="00740B79">
        <w:t xml:space="preserve"> jeux sur les mots, pour t</w:t>
      </w:r>
      <w:r w:rsidR="00740B79" w:rsidRPr="00740B79">
        <w:t>ransposer le goût de l’écriture à une démarche de candidatur</w:t>
      </w:r>
      <w:r w:rsidR="00740B79">
        <w:t xml:space="preserve">e ! </w:t>
      </w:r>
    </w:p>
    <w:p w14:paraId="0DC7F254" w14:textId="77777777" w:rsidR="00CE148D" w:rsidRDefault="00CE148D" w:rsidP="00CE148D">
      <w:pPr>
        <w:pStyle w:val="NormalWeb"/>
      </w:pPr>
      <w:r>
        <w:rPr>
          <w:noProof/>
        </w:rPr>
        <w:drawing>
          <wp:inline distT="0" distB="0" distL="0" distR="0" wp14:anchorId="4AA8289A" wp14:editId="579A5B4B">
            <wp:extent cx="4222750" cy="4035903"/>
            <wp:effectExtent l="0" t="0" r="635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1437" cy="4044206"/>
                    </a:xfrm>
                    <a:prstGeom prst="rect">
                      <a:avLst/>
                    </a:prstGeom>
                    <a:noFill/>
                    <a:ln>
                      <a:noFill/>
                    </a:ln>
                  </pic:spPr>
                </pic:pic>
              </a:graphicData>
            </a:graphic>
          </wp:inline>
        </w:drawing>
      </w:r>
    </w:p>
    <w:p w14:paraId="3E773DB7" w14:textId="77777777" w:rsidR="00CE148D" w:rsidRDefault="00CE148D" w:rsidP="00BA70E0"/>
    <w:sectPr w:rsidR="00CE148D" w:rsidSect="00EE2639">
      <w:headerReference w:type="even" r:id="rId23"/>
      <w:headerReference w:type="default" r:id="rId24"/>
      <w:footerReference w:type="even" r:id="rId25"/>
      <w:footerReference w:type="default" r:id="rId26"/>
      <w:headerReference w:type="first" r:id="rId27"/>
      <w:footerReference w:type="first" r:id="rId28"/>
      <w:pgSz w:w="11906" w:h="16838"/>
      <w:pgMar w:top="1134" w:right="1247" w:bottom="907" w:left="1247" w:header="34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1A567" w14:textId="77777777" w:rsidR="003271FA" w:rsidRDefault="00740B79">
      <w:r>
        <w:separator/>
      </w:r>
    </w:p>
  </w:endnote>
  <w:endnote w:type="continuationSeparator" w:id="0">
    <w:p w14:paraId="3F891CCA" w14:textId="77777777" w:rsidR="003271FA" w:rsidRDefault="00740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SegoeUI">
    <w:altName w:val="Segoe UI"/>
    <w:panose1 w:val="00000000000000000000"/>
    <w:charset w:val="00"/>
    <w:family w:val="auto"/>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CD24" w14:textId="77777777" w:rsidR="00781B23" w:rsidRDefault="00781B2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755539"/>
      <w:docPartObj>
        <w:docPartGallery w:val="Page Numbers (Bottom of Page)"/>
        <w:docPartUnique/>
      </w:docPartObj>
    </w:sdtPr>
    <w:sdtEndPr/>
    <w:sdtContent>
      <w:p w14:paraId="16DDD544" w14:textId="7EA6BC00" w:rsidR="00164541" w:rsidRDefault="00164541">
        <w:pPr>
          <w:pStyle w:val="Pieddepage"/>
          <w:jc w:val="right"/>
        </w:pPr>
        <w:r>
          <w:fldChar w:fldCharType="begin"/>
        </w:r>
        <w:r>
          <w:instrText>PAGE   \* MERGEFORMAT</w:instrText>
        </w:r>
        <w:r>
          <w:fldChar w:fldCharType="separate"/>
        </w:r>
        <w:r>
          <w:t>2</w:t>
        </w:r>
        <w:r>
          <w:fldChar w:fldCharType="end"/>
        </w:r>
      </w:p>
    </w:sdtContent>
  </w:sdt>
  <w:p w14:paraId="3ADC8664" w14:textId="77777777" w:rsidR="00D858F5" w:rsidRPr="00674459" w:rsidRDefault="00781B23" w:rsidP="00674459">
    <w:pPr>
      <w:pStyle w:val="Pieddepage"/>
      <w:jc w:val="right"/>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2D8D" w14:textId="77777777" w:rsidR="00781B23" w:rsidRDefault="00781B2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DE448" w14:textId="77777777" w:rsidR="003271FA" w:rsidRDefault="00740B79">
      <w:r>
        <w:separator/>
      </w:r>
    </w:p>
  </w:footnote>
  <w:footnote w:type="continuationSeparator" w:id="0">
    <w:p w14:paraId="47219A46" w14:textId="77777777" w:rsidR="003271FA" w:rsidRDefault="00740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EBA54" w14:textId="77777777" w:rsidR="00781B23" w:rsidRDefault="00781B2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5C19" w14:textId="3903BF3E" w:rsidR="00E50ACA" w:rsidRDefault="00BA70E0" w:rsidP="004F19C0">
    <w:pPr>
      <w:pStyle w:val="En-tte"/>
      <w:tabs>
        <w:tab w:val="left" w:pos="2520"/>
      </w:tabs>
    </w:pPr>
    <w:r>
      <w:tab/>
    </w:r>
    <w:r>
      <w:tab/>
    </w:r>
  </w:p>
  <w:p w14:paraId="5D3B0B4A" w14:textId="77777777" w:rsidR="00720E71" w:rsidRPr="00154C55" w:rsidRDefault="00781B23" w:rsidP="004F19C0">
    <w:pPr>
      <w:pStyle w:val="En-tte"/>
      <w:tabs>
        <w:tab w:val="left" w:pos="2520"/>
      </w:tabs>
      <w:rPr>
        <w:sz w:val="20"/>
        <w:szCs w:val="20"/>
      </w:rPr>
    </w:pPr>
  </w:p>
  <w:p w14:paraId="3D2CF86A" w14:textId="77777777" w:rsidR="00720E71" w:rsidRPr="00154C55" w:rsidRDefault="00781B23" w:rsidP="004F19C0">
    <w:pPr>
      <w:pStyle w:val="En-tte"/>
      <w:tabs>
        <w:tab w:val="left" w:pos="2520"/>
      </w:tabs>
      <w:rPr>
        <w:sz w:val="20"/>
        <w:szCs w:val="20"/>
      </w:rPr>
    </w:pPr>
  </w:p>
  <w:p w14:paraId="0142CEE2" w14:textId="77777777" w:rsidR="00720E71" w:rsidRPr="00154C55" w:rsidRDefault="00781B23" w:rsidP="004F19C0">
    <w:pPr>
      <w:pStyle w:val="En-tte"/>
      <w:tabs>
        <w:tab w:val="left" w:pos="2520"/>
      </w:tabs>
      <w:rPr>
        <w:sz w:val="20"/>
        <w:szCs w:val="20"/>
      </w:rPr>
    </w:pPr>
  </w:p>
  <w:p w14:paraId="7B075571" w14:textId="77777777" w:rsidR="00154C55" w:rsidRPr="00154C55" w:rsidRDefault="00781B23" w:rsidP="004F19C0">
    <w:pPr>
      <w:pStyle w:val="En-tte"/>
      <w:tabs>
        <w:tab w:val="left" w:pos="2520"/>
      </w:tabs>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3AB5C" w14:textId="77777777" w:rsidR="00781B23" w:rsidRDefault="00781B2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F3123"/>
    <w:multiLevelType w:val="hybridMultilevel"/>
    <w:tmpl w:val="09D6B0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5B3DE3"/>
    <w:multiLevelType w:val="hybridMultilevel"/>
    <w:tmpl w:val="B7CEE7F6"/>
    <w:lvl w:ilvl="0" w:tplc="040C000B">
      <w:start w:val="1"/>
      <w:numFmt w:val="bullet"/>
      <w:lvlText w:val=""/>
      <w:lvlJc w:val="left"/>
      <w:pPr>
        <w:ind w:left="216" w:hanging="360"/>
      </w:pPr>
      <w:rPr>
        <w:rFonts w:ascii="Wingdings" w:hAnsi="Wingdings" w:hint="default"/>
      </w:rPr>
    </w:lvl>
    <w:lvl w:ilvl="1" w:tplc="040C0003" w:tentative="1">
      <w:start w:val="1"/>
      <w:numFmt w:val="bullet"/>
      <w:lvlText w:val="o"/>
      <w:lvlJc w:val="left"/>
      <w:pPr>
        <w:ind w:left="936" w:hanging="360"/>
      </w:pPr>
      <w:rPr>
        <w:rFonts w:ascii="Courier New" w:hAnsi="Courier New" w:cs="Courier New" w:hint="default"/>
      </w:rPr>
    </w:lvl>
    <w:lvl w:ilvl="2" w:tplc="040C0005" w:tentative="1">
      <w:start w:val="1"/>
      <w:numFmt w:val="bullet"/>
      <w:lvlText w:val=""/>
      <w:lvlJc w:val="left"/>
      <w:pPr>
        <w:ind w:left="1656" w:hanging="360"/>
      </w:pPr>
      <w:rPr>
        <w:rFonts w:ascii="Wingdings" w:hAnsi="Wingdings" w:hint="default"/>
      </w:rPr>
    </w:lvl>
    <w:lvl w:ilvl="3" w:tplc="040C0001" w:tentative="1">
      <w:start w:val="1"/>
      <w:numFmt w:val="bullet"/>
      <w:lvlText w:val=""/>
      <w:lvlJc w:val="left"/>
      <w:pPr>
        <w:ind w:left="2376" w:hanging="360"/>
      </w:pPr>
      <w:rPr>
        <w:rFonts w:ascii="Symbol" w:hAnsi="Symbol" w:hint="default"/>
      </w:rPr>
    </w:lvl>
    <w:lvl w:ilvl="4" w:tplc="040C0003" w:tentative="1">
      <w:start w:val="1"/>
      <w:numFmt w:val="bullet"/>
      <w:lvlText w:val="o"/>
      <w:lvlJc w:val="left"/>
      <w:pPr>
        <w:ind w:left="3096" w:hanging="360"/>
      </w:pPr>
      <w:rPr>
        <w:rFonts w:ascii="Courier New" w:hAnsi="Courier New" w:cs="Courier New" w:hint="default"/>
      </w:rPr>
    </w:lvl>
    <w:lvl w:ilvl="5" w:tplc="040C0005" w:tentative="1">
      <w:start w:val="1"/>
      <w:numFmt w:val="bullet"/>
      <w:lvlText w:val=""/>
      <w:lvlJc w:val="left"/>
      <w:pPr>
        <w:ind w:left="3816" w:hanging="360"/>
      </w:pPr>
      <w:rPr>
        <w:rFonts w:ascii="Wingdings" w:hAnsi="Wingdings" w:hint="default"/>
      </w:rPr>
    </w:lvl>
    <w:lvl w:ilvl="6" w:tplc="040C0001" w:tentative="1">
      <w:start w:val="1"/>
      <w:numFmt w:val="bullet"/>
      <w:lvlText w:val=""/>
      <w:lvlJc w:val="left"/>
      <w:pPr>
        <w:ind w:left="4536" w:hanging="360"/>
      </w:pPr>
      <w:rPr>
        <w:rFonts w:ascii="Symbol" w:hAnsi="Symbol" w:hint="default"/>
      </w:rPr>
    </w:lvl>
    <w:lvl w:ilvl="7" w:tplc="040C0003" w:tentative="1">
      <w:start w:val="1"/>
      <w:numFmt w:val="bullet"/>
      <w:lvlText w:val="o"/>
      <w:lvlJc w:val="left"/>
      <w:pPr>
        <w:ind w:left="5256" w:hanging="360"/>
      </w:pPr>
      <w:rPr>
        <w:rFonts w:ascii="Courier New" w:hAnsi="Courier New" w:cs="Courier New" w:hint="default"/>
      </w:rPr>
    </w:lvl>
    <w:lvl w:ilvl="8" w:tplc="040C0005" w:tentative="1">
      <w:start w:val="1"/>
      <w:numFmt w:val="bullet"/>
      <w:lvlText w:val=""/>
      <w:lvlJc w:val="left"/>
      <w:pPr>
        <w:ind w:left="5976" w:hanging="360"/>
      </w:pPr>
      <w:rPr>
        <w:rFonts w:ascii="Wingdings" w:hAnsi="Wingdings" w:hint="default"/>
      </w:rPr>
    </w:lvl>
  </w:abstractNum>
  <w:abstractNum w:abstractNumId="2" w15:restartNumberingAfterBreak="0">
    <w:nsid w:val="2EDC7694"/>
    <w:multiLevelType w:val="hybridMultilevel"/>
    <w:tmpl w:val="AD60C93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4A828DF"/>
    <w:multiLevelType w:val="hybridMultilevel"/>
    <w:tmpl w:val="78748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B867364"/>
    <w:multiLevelType w:val="hybridMultilevel"/>
    <w:tmpl w:val="88A0EF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BAF2231"/>
    <w:multiLevelType w:val="hybridMultilevel"/>
    <w:tmpl w:val="22E294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A8C1D91"/>
    <w:multiLevelType w:val="hybridMultilevel"/>
    <w:tmpl w:val="944A6F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0"/>
  </w:num>
  <w:num w:numId="5">
    <w:abstractNumId w:val="3"/>
  </w:num>
  <w:num w:numId="6">
    <w:abstractNumId w:val="5"/>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llier, Magali">
    <w15:presenceInfo w15:providerId="AD" w15:userId="S-1-5-21-2433314350-180028157-2062083177-931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0E0"/>
    <w:rsid w:val="00024A0B"/>
    <w:rsid w:val="000F1158"/>
    <w:rsid w:val="00164541"/>
    <w:rsid w:val="003271FA"/>
    <w:rsid w:val="00637629"/>
    <w:rsid w:val="006C54A5"/>
    <w:rsid w:val="00740B79"/>
    <w:rsid w:val="00781B23"/>
    <w:rsid w:val="00BA70E0"/>
    <w:rsid w:val="00CE14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1F434"/>
  <w15:chartTrackingRefBased/>
  <w15:docId w15:val="{BB1E2B6D-050D-48AE-95E4-3399E71E4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0E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unhideWhenUsed/>
    <w:rsid w:val="00BA70E0"/>
    <w:pPr>
      <w:spacing w:line="240" w:lineRule="atLeast"/>
      <w:jc w:val="both"/>
    </w:pPr>
  </w:style>
  <w:style w:type="character" w:customStyle="1" w:styleId="Corpsdetexte2Car">
    <w:name w:val="Corps de texte 2 Car"/>
    <w:basedOn w:val="Policepardfaut"/>
    <w:link w:val="Corpsdetexte2"/>
    <w:rsid w:val="00BA70E0"/>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BA70E0"/>
    <w:pPr>
      <w:ind w:left="720"/>
      <w:contextualSpacing/>
    </w:pPr>
  </w:style>
  <w:style w:type="paragraph" w:styleId="En-tte">
    <w:name w:val="header"/>
    <w:basedOn w:val="Normal"/>
    <w:link w:val="En-tteCar"/>
    <w:uiPriority w:val="99"/>
    <w:unhideWhenUsed/>
    <w:rsid w:val="00BA70E0"/>
    <w:pPr>
      <w:tabs>
        <w:tab w:val="center" w:pos="4536"/>
        <w:tab w:val="right" w:pos="9072"/>
      </w:tabs>
    </w:pPr>
  </w:style>
  <w:style w:type="character" w:customStyle="1" w:styleId="En-tteCar">
    <w:name w:val="En-tête Car"/>
    <w:basedOn w:val="Policepardfaut"/>
    <w:link w:val="En-tte"/>
    <w:uiPriority w:val="99"/>
    <w:rsid w:val="00BA70E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BA70E0"/>
    <w:pPr>
      <w:tabs>
        <w:tab w:val="center" w:pos="4536"/>
        <w:tab w:val="right" w:pos="9072"/>
      </w:tabs>
    </w:pPr>
  </w:style>
  <w:style w:type="character" w:customStyle="1" w:styleId="PieddepageCar">
    <w:name w:val="Pied de page Car"/>
    <w:basedOn w:val="Policepardfaut"/>
    <w:link w:val="Pieddepage"/>
    <w:uiPriority w:val="99"/>
    <w:rsid w:val="00BA70E0"/>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CE148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328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yperlink" Target="https://framaforms.org/atelier-dexpression-au-musee-cernuschi-1774963036" TargetMode="Externa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a8835fdb-a480-49ee-b4c5-6c53607c2036"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rhiis2k3s2.ressources.paris.mdp/e-forms/Formulaires/Inscriptions/Default.asp?F=1427383N238G765" TargetMode="Externa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14</Pages>
  <Words>1359</Words>
  <Characters>7480</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Pont, Helene</dc:creator>
  <cp:keywords/>
  <dc:description/>
  <cp:lastModifiedBy>Brian, Elodie</cp:lastModifiedBy>
  <cp:revision>6</cp:revision>
  <dcterms:created xsi:type="dcterms:W3CDTF">2026-05-29T15:46:00Z</dcterms:created>
  <dcterms:modified xsi:type="dcterms:W3CDTF">2026-07-13T13:05:00Z</dcterms:modified>
</cp:coreProperties>
</file>